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4D483" w14:textId="77777777" w:rsidR="00A10F3A" w:rsidRPr="00344A78" w:rsidRDefault="00A10F3A" w:rsidP="00A10F3A">
      <w:pPr>
        <w:spacing w:after="344" w:line="256" w:lineRule="auto"/>
        <w:ind w:left="270"/>
        <w:jc w:val="center"/>
        <w:rPr>
          <w:rFonts w:ascii="Times New Roman" w:eastAsia="Times New Roman" w:hAnsi="Times New Roman" w:cs="Times New Roman"/>
          <w:color w:val="000000"/>
          <w:sz w:val="24"/>
          <w:lang w:eastAsia="en-ID"/>
        </w:rPr>
      </w:pPr>
      <w:bookmarkStart w:id="0" w:name="_Hlk90269519"/>
      <w:r w:rsidRPr="00344A78">
        <w:rPr>
          <w:rFonts w:ascii="Times New Roman" w:eastAsia="Times New Roman" w:hAnsi="Times New Roman" w:cs="Times New Roman"/>
          <w:noProof/>
          <w:color w:val="000000"/>
          <w:sz w:val="24"/>
          <w:lang w:val="en-US"/>
        </w:rPr>
        <w:drawing>
          <wp:inline distT="0" distB="0" distL="0" distR="0" wp14:anchorId="0345F9E8" wp14:editId="2E90DA53">
            <wp:extent cx="1514475" cy="1104900"/>
            <wp:effectExtent l="0" t="0" r="9525"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r w:rsidRPr="00344A78">
        <w:rPr>
          <w:rFonts w:ascii="Times New Roman" w:eastAsia="Times New Roman" w:hAnsi="Times New Roman" w:cs="Times New Roman"/>
          <w:b/>
          <w:color w:val="0000FF"/>
          <w:sz w:val="24"/>
          <w:lang w:eastAsia="en-ID"/>
        </w:rPr>
        <w:t xml:space="preserve"> </w:t>
      </w:r>
    </w:p>
    <w:p w14:paraId="5E69869F" w14:textId="75CB80D6" w:rsidR="00A10F3A" w:rsidRPr="00344A78" w:rsidRDefault="00A10F3A" w:rsidP="00A10F3A">
      <w:pPr>
        <w:spacing w:after="112" w:line="256" w:lineRule="auto"/>
        <w:ind w:left="230" w:hanging="10"/>
        <w:jc w:val="center"/>
        <w:rPr>
          <w:rFonts w:ascii="Times New Roman" w:eastAsia="Times New Roman" w:hAnsi="Times New Roman" w:cs="Times New Roman"/>
          <w:color w:val="000000"/>
          <w:sz w:val="24"/>
          <w:lang w:eastAsia="en-ID"/>
        </w:rPr>
      </w:pPr>
      <w:r w:rsidRPr="00344A78">
        <w:rPr>
          <w:rFonts w:ascii="Times New Roman" w:eastAsia="Times New Roman" w:hAnsi="Times New Roman" w:cs="Times New Roman"/>
          <w:b/>
          <w:color w:val="000000"/>
          <w:sz w:val="24"/>
          <w:lang w:eastAsia="en-ID"/>
        </w:rPr>
        <w:t xml:space="preserve">MODUL </w:t>
      </w:r>
      <w:proofErr w:type="gramStart"/>
      <w:r w:rsidR="004111CD">
        <w:rPr>
          <w:rFonts w:ascii="Times New Roman" w:eastAsia="Times New Roman" w:hAnsi="Times New Roman" w:cs="Times New Roman"/>
          <w:b/>
          <w:color w:val="000000"/>
          <w:sz w:val="24"/>
          <w:lang w:eastAsia="en-ID"/>
        </w:rPr>
        <w:t>1</w:t>
      </w:r>
      <w:r w:rsidR="00652B62">
        <w:rPr>
          <w:rFonts w:ascii="Times New Roman" w:eastAsia="Times New Roman" w:hAnsi="Times New Roman" w:cs="Times New Roman"/>
          <w:b/>
          <w:color w:val="000000"/>
          <w:sz w:val="24"/>
          <w:lang w:eastAsia="en-ID"/>
        </w:rPr>
        <w:t>3</w:t>
      </w:r>
      <w:r w:rsidRPr="00344A78">
        <w:rPr>
          <w:rFonts w:ascii="Times New Roman" w:eastAsia="Times New Roman" w:hAnsi="Times New Roman" w:cs="Times New Roman"/>
          <w:b/>
          <w:color w:val="000000"/>
          <w:sz w:val="24"/>
          <w:lang w:eastAsia="en-ID"/>
        </w:rPr>
        <w:t xml:space="preserve">  PERKULIAHAN</w:t>
      </w:r>
      <w:proofErr w:type="gramEnd"/>
      <w:r w:rsidRPr="00344A78">
        <w:rPr>
          <w:rFonts w:ascii="Times New Roman" w:eastAsia="Times New Roman" w:hAnsi="Times New Roman" w:cs="Times New Roman"/>
          <w:b/>
          <w:color w:val="000000"/>
          <w:sz w:val="24"/>
          <w:lang w:eastAsia="en-ID"/>
        </w:rPr>
        <w:t xml:space="preserve"> 202</w:t>
      </w:r>
      <w:r w:rsidR="00F3632E">
        <w:rPr>
          <w:rFonts w:ascii="Times New Roman" w:eastAsia="Times New Roman" w:hAnsi="Times New Roman" w:cs="Times New Roman"/>
          <w:b/>
          <w:color w:val="000000"/>
          <w:sz w:val="24"/>
          <w:lang w:eastAsia="en-ID"/>
        </w:rPr>
        <w:t>5</w:t>
      </w:r>
      <w:r w:rsidRPr="00344A78">
        <w:rPr>
          <w:rFonts w:ascii="Times New Roman" w:eastAsia="Times New Roman" w:hAnsi="Times New Roman" w:cs="Times New Roman"/>
          <w:b/>
          <w:color w:val="000000"/>
          <w:sz w:val="24"/>
          <w:lang w:eastAsia="en-ID"/>
        </w:rPr>
        <w:t xml:space="preserve"> </w:t>
      </w:r>
    </w:p>
    <w:p w14:paraId="115E644C" w14:textId="77777777" w:rsidR="00A10F3A" w:rsidRPr="00344A78" w:rsidRDefault="00A10F3A" w:rsidP="00A10F3A">
      <w:pPr>
        <w:spacing w:after="116" w:line="256" w:lineRule="auto"/>
        <w:ind w:right="969"/>
        <w:jc w:val="center"/>
        <w:rPr>
          <w:rFonts w:ascii="Times New Roman" w:eastAsia="Times New Roman" w:hAnsi="Times New Roman" w:cs="Times New Roman"/>
          <w:color w:val="000000"/>
          <w:sz w:val="24"/>
          <w:lang w:eastAsia="en-ID"/>
        </w:rPr>
      </w:pPr>
      <w:r w:rsidRPr="00344A78">
        <w:rPr>
          <w:rFonts w:ascii="Times New Roman" w:eastAsia="Times New Roman" w:hAnsi="Times New Roman" w:cs="Times New Roman"/>
          <w:b/>
          <w:color w:val="000000"/>
          <w:sz w:val="24"/>
          <w:lang w:eastAsia="en-ID"/>
        </w:rPr>
        <w:t xml:space="preserve"> </w:t>
      </w:r>
    </w:p>
    <w:p w14:paraId="6D3A659D" w14:textId="77777777" w:rsidR="00A10F3A" w:rsidRPr="00652B62" w:rsidRDefault="00A10F3A" w:rsidP="00A10F3A">
      <w:pPr>
        <w:spacing w:after="112" w:line="256" w:lineRule="auto"/>
        <w:ind w:left="230" w:right="42" w:hanging="10"/>
        <w:jc w:val="center"/>
        <w:rPr>
          <w:rFonts w:ascii="Times New Roman" w:eastAsia="Times New Roman" w:hAnsi="Times New Roman" w:cs="Times New Roman"/>
          <w:color w:val="000000"/>
          <w:sz w:val="40"/>
          <w:szCs w:val="36"/>
          <w:lang w:eastAsia="en-ID"/>
        </w:rPr>
      </w:pPr>
      <w:r w:rsidRPr="00652B62">
        <w:rPr>
          <w:rFonts w:ascii="Times New Roman" w:eastAsia="Times New Roman" w:hAnsi="Times New Roman" w:cs="Times New Roman"/>
          <w:b/>
          <w:color w:val="000000"/>
          <w:sz w:val="40"/>
          <w:szCs w:val="36"/>
          <w:lang w:eastAsia="en-ID"/>
        </w:rPr>
        <w:t xml:space="preserve">English for General Purposes </w:t>
      </w:r>
    </w:p>
    <w:p w14:paraId="7459261A" w14:textId="77777777" w:rsidR="00A10F3A" w:rsidRPr="00344A78" w:rsidRDefault="00A10F3A" w:rsidP="00A10F3A">
      <w:pPr>
        <w:spacing w:after="0" w:line="256" w:lineRule="auto"/>
        <w:ind w:left="272"/>
        <w:jc w:val="center"/>
        <w:rPr>
          <w:rFonts w:ascii="Times New Roman" w:eastAsia="Times New Roman" w:hAnsi="Times New Roman" w:cs="Times New Roman"/>
          <w:color w:val="000000"/>
          <w:sz w:val="24"/>
          <w:lang w:eastAsia="en-ID"/>
        </w:rPr>
      </w:pPr>
      <w:r w:rsidRPr="00344A78">
        <w:rPr>
          <w:rFonts w:ascii="Times New Roman" w:eastAsia="Times New Roman" w:hAnsi="Times New Roman" w:cs="Times New Roman"/>
          <w:b/>
          <w:color w:val="000000"/>
          <w:sz w:val="24"/>
          <w:lang w:eastAsia="en-ID"/>
        </w:rPr>
        <w:t xml:space="preserve"> </w:t>
      </w:r>
    </w:p>
    <w:tbl>
      <w:tblPr>
        <w:tblStyle w:val="TableGrid1"/>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3" w:type="dxa"/>
        </w:tblCellMar>
        <w:tblLook w:val="04A0" w:firstRow="1" w:lastRow="0" w:firstColumn="1" w:lastColumn="0" w:noHBand="0" w:noVBand="1"/>
      </w:tblPr>
      <w:tblGrid>
        <w:gridCol w:w="1633"/>
        <w:gridCol w:w="1652"/>
        <w:gridCol w:w="1361"/>
        <w:gridCol w:w="992"/>
        <w:gridCol w:w="1585"/>
        <w:gridCol w:w="2275"/>
      </w:tblGrid>
      <w:tr w:rsidR="00652B62" w:rsidRPr="0038295C" w14:paraId="3A2A0CF4" w14:textId="77777777" w:rsidTr="00DB6E9E">
        <w:trPr>
          <w:trHeight w:val="1602"/>
        </w:trPr>
        <w:tc>
          <w:tcPr>
            <w:tcW w:w="16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F704546" w14:textId="77777777" w:rsidR="00652B62" w:rsidRPr="0038295C" w:rsidRDefault="00652B62" w:rsidP="00DB6E9E">
            <w:pPr>
              <w:widowControl w:val="0"/>
              <w:autoSpaceDE w:val="0"/>
              <w:autoSpaceDN w:val="0"/>
              <w:jc w:val="center"/>
              <w:rPr>
                <w:rFonts w:ascii="Arial" w:eastAsia="Arial" w:hAnsi="Arial" w:cs="Arial"/>
                <w:lang w:eastAsia="en-GB" w:bidi="en-GB"/>
              </w:rPr>
            </w:pPr>
            <w:proofErr w:type="spellStart"/>
            <w:r w:rsidRPr="0038295C">
              <w:rPr>
                <w:rFonts w:ascii="Arial" w:eastAsia="Arial" w:hAnsi="Arial" w:cs="Arial"/>
                <w:color w:val="FFFFFF"/>
                <w:lang w:eastAsia="en-GB" w:bidi="en-GB"/>
              </w:rPr>
              <w:t>Fakultas</w:t>
            </w:r>
            <w:proofErr w:type="spellEnd"/>
          </w:p>
        </w:tc>
        <w:tc>
          <w:tcPr>
            <w:tcW w:w="165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11E6A72" w14:textId="77777777" w:rsidR="00652B62" w:rsidRPr="0038295C" w:rsidRDefault="00652B62" w:rsidP="00DB6E9E">
            <w:pPr>
              <w:widowControl w:val="0"/>
              <w:autoSpaceDE w:val="0"/>
              <w:autoSpaceDN w:val="0"/>
              <w:jc w:val="center"/>
              <w:rPr>
                <w:rFonts w:ascii="Arial" w:eastAsia="Arial" w:hAnsi="Arial" w:cs="Arial"/>
                <w:lang w:eastAsia="en-GB" w:bidi="en-GB"/>
              </w:rPr>
            </w:pPr>
            <w:r w:rsidRPr="0038295C">
              <w:rPr>
                <w:rFonts w:ascii="Arial" w:eastAsia="Arial" w:hAnsi="Arial" w:cs="Arial"/>
                <w:color w:val="FFFFFF"/>
                <w:lang w:eastAsia="en-GB" w:bidi="en-GB"/>
              </w:rPr>
              <w:t xml:space="preserve">Program </w:t>
            </w:r>
            <w:proofErr w:type="spellStart"/>
            <w:r w:rsidRPr="0038295C">
              <w:rPr>
                <w:rFonts w:ascii="Arial" w:eastAsia="Arial" w:hAnsi="Arial" w:cs="Arial"/>
                <w:color w:val="FFFFFF"/>
                <w:lang w:eastAsia="en-GB" w:bidi="en-GB"/>
              </w:rPr>
              <w:t>Studi</w:t>
            </w:r>
            <w:proofErr w:type="spellEnd"/>
          </w:p>
        </w:tc>
        <w:tc>
          <w:tcPr>
            <w:tcW w:w="136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6E64CFD" w14:textId="77777777" w:rsidR="00652B62" w:rsidRPr="0038295C" w:rsidRDefault="00652B62" w:rsidP="00DB6E9E">
            <w:pPr>
              <w:widowControl w:val="0"/>
              <w:autoSpaceDE w:val="0"/>
              <w:autoSpaceDN w:val="0"/>
              <w:jc w:val="center"/>
              <w:rPr>
                <w:rFonts w:ascii="Arial" w:eastAsia="Arial" w:hAnsi="Arial" w:cs="Arial"/>
                <w:lang w:eastAsia="en-GB" w:bidi="en-GB"/>
              </w:rPr>
            </w:pPr>
            <w:proofErr w:type="spellStart"/>
            <w:r w:rsidRPr="0038295C">
              <w:rPr>
                <w:rFonts w:ascii="Arial" w:eastAsia="Arial" w:hAnsi="Arial" w:cs="Arial"/>
                <w:color w:val="FFFFFF"/>
                <w:lang w:eastAsia="en-GB" w:bidi="en-GB"/>
              </w:rPr>
              <w:t>TatapMuka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C245AE0" w14:textId="77777777" w:rsidR="00652B62" w:rsidRPr="0038295C" w:rsidRDefault="00652B62" w:rsidP="00DB6E9E">
            <w:pPr>
              <w:widowControl w:val="0"/>
              <w:autoSpaceDE w:val="0"/>
              <w:autoSpaceDN w:val="0"/>
              <w:jc w:val="center"/>
              <w:rPr>
                <w:rFonts w:ascii="Arial" w:eastAsia="Arial" w:hAnsi="Arial" w:cs="Arial"/>
                <w:lang w:eastAsia="en-GB" w:bidi="en-GB"/>
              </w:rPr>
            </w:pPr>
            <w:r w:rsidRPr="0038295C">
              <w:rPr>
                <w:rFonts w:ascii="Arial" w:eastAsia="Arial" w:hAnsi="Arial" w:cs="Arial"/>
                <w:color w:val="FFFFFF"/>
                <w:lang w:eastAsia="en-GB" w:bidi="en-GB"/>
              </w:rPr>
              <w:t>Kode MK</w:t>
            </w:r>
          </w:p>
        </w:tc>
        <w:tc>
          <w:tcPr>
            <w:tcW w:w="158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9BF42D4" w14:textId="77777777" w:rsidR="00652B62" w:rsidRPr="0038295C" w:rsidRDefault="00652B62" w:rsidP="00DB6E9E">
            <w:pPr>
              <w:widowControl w:val="0"/>
              <w:autoSpaceDE w:val="0"/>
              <w:autoSpaceDN w:val="0"/>
              <w:jc w:val="center"/>
              <w:rPr>
                <w:rFonts w:ascii="Arial" w:eastAsia="Arial" w:hAnsi="Arial" w:cs="Arial"/>
                <w:lang w:eastAsia="en-GB" w:bidi="en-GB"/>
              </w:rPr>
            </w:pPr>
            <w:r w:rsidRPr="0038295C">
              <w:rPr>
                <w:rFonts w:ascii="Arial" w:eastAsia="Arial" w:hAnsi="Arial" w:cs="Arial"/>
                <w:color w:val="FFFFFF"/>
                <w:lang w:eastAsia="en-GB" w:bidi="en-GB"/>
              </w:rPr>
              <w:t>KELAS</w:t>
            </w:r>
          </w:p>
        </w:tc>
        <w:tc>
          <w:tcPr>
            <w:tcW w:w="2275" w:type="dxa"/>
            <w:vMerge w:val="restart"/>
            <w:tcBorders>
              <w:top w:val="single" w:sz="4" w:space="0" w:color="auto"/>
              <w:left w:val="single" w:sz="4" w:space="0" w:color="auto"/>
              <w:right w:val="single" w:sz="4" w:space="0" w:color="auto"/>
            </w:tcBorders>
            <w:shd w:val="clear" w:color="auto" w:fill="0070C0"/>
            <w:vAlign w:val="center"/>
            <w:hideMark/>
          </w:tcPr>
          <w:p w14:paraId="497397CE" w14:textId="77777777" w:rsidR="00652B62" w:rsidRPr="0038295C" w:rsidRDefault="00652B62" w:rsidP="00DB6E9E">
            <w:pPr>
              <w:widowControl w:val="0"/>
              <w:autoSpaceDE w:val="0"/>
              <w:autoSpaceDN w:val="0"/>
              <w:jc w:val="center"/>
              <w:rPr>
                <w:rFonts w:ascii="Arial" w:eastAsia="Arial" w:hAnsi="Arial" w:cs="Arial"/>
                <w:color w:val="FFFFFF"/>
                <w:lang w:eastAsia="en-GB" w:bidi="en-GB"/>
              </w:rPr>
            </w:pPr>
            <w:r w:rsidRPr="0038295C">
              <w:rPr>
                <w:rFonts w:ascii="Arial" w:eastAsia="Arial" w:hAnsi="Arial" w:cs="Arial"/>
                <w:noProof/>
                <w:lang w:val="en-US"/>
              </w:rPr>
              <w:drawing>
                <wp:inline distT="0" distB="0" distL="0" distR="0" wp14:anchorId="208D2068" wp14:editId="61210A99">
                  <wp:extent cx="752475" cy="971550"/>
                  <wp:effectExtent l="0" t="0" r="9525" b="0"/>
                  <wp:docPr id="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p w14:paraId="72939D0A" w14:textId="77777777" w:rsidR="00652B62" w:rsidRPr="0038295C" w:rsidRDefault="00652B62" w:rsidP="00DB6E9E">
            <w:pPr>
              <w:widowControl w:val="0"/>
              <w:autoSpaceDE w:val="0"/>
              <w:autoSpaceDN w:val="0"/>
              <w:jc w:val="center"/>
              <w:rPr>
                <w:rFonts w:ascii="Arial" w:eastAsia="Arial" w:hAnsi="Arial" w:cs="Arial"/>
                <w:lang w:eastAsia="en-GB" w:bidi="en-GB"/>
              </w:rPr>
            </w:pPr>
            <w:proofErr w:type="spellStart"/>
            <w:r w:rsidRPr="0038295C">
              <w:rPr>
                <w:rFonts w:ascii="Arial" w:eastAsia="Arial" w:hAnsi="Arial" w:cs="Arial"/>
                <w:color w:val="FFFFFF"/>
                <w:lang w:eastAsia="en-GB" w:bidi="en-GB"/>
              </w:rPr>
              <w:t>DisusunOleh</w:t>
            </w:r>
            <w:proofErr w:type="spellEnd"/>
          </w:p>
          <w:p w14:paraId="23FC755B" w14:textId="77777777" w:rsidR="00652B62" w:rsidRPr="0038295C" w:rsidRDefault="00652B62" w:rsidP="00DB6E9E">
            <w:pPr>
              <w:widowControl w:val="0"/>
              <w:autoSpaceDE w:val="0"/>
              <w:autoSpaceDN w:val="0"/>
              <w:jc w:val="center"/>
              <w:rPr>
                <w:rFonts w:ascii="Arial" w:eastAsia="Arial" w:hAnsi="Arial" w:cs="Arial"/>
                <w:lang w:eastAsia="en-GB" w:bidi="en-GB"/>
              </w:rPr>
            </w:pPr>
          </w:p>
          <w:p w14:paraId="272EED1E" w14:textId="77777777" w:rsidR="00652B62" w:rsidRPr="0038295C" w:rsidRDefault="00652B62" w:rsidP="00DB6E9E">
            <w:pPr>
              <w:widowControl w:val="0"/>
              <w:autoSpaceDE w:val="0"/>
              <w:autoSpaceDN w:val="0"/>
              <w:jc w:val="center"/>
              <w:rPr>
                <w:rFonts w:ascii="Arial" w:eastAsia="Arial" w:hAnsi="Arial" w:cs="Arial"/>
                <w:lang w:eastAsia="en-GB" w:bidi="en-GB"/>
              </w:rPr>
            </w:pPr>
            <w:proofErr w:type="spellStart"/>
            <w:r w:rsidRPr="0038295C">
              <w:rPr>
                <w:rFonts w:ascii="Arial" w:eastAsia="Arial" w:hAnsi="Arial" w:cs="Arial"/>
                <w:color w:val="FFFFFF"/>
                <w:sz w:val="18"/>
                <w:lang w:eastAsia="en-GB" w:bidi="en-GB"/>
              </w:rPr>
              <w:t>Drs.</w:t>
            </w:r>
            <w:proofErr w:type="spellEnd"/>
            <w:r w:rsidRPr="0038295C">
              <w:rPr>
                <w:rFonts w:ascii="Arial" w:eastAsia="Arial" w:hAnsi="Arial" w:cs="Arial"/>
                <w:color w:val="FFFFFF"/>
                <w:sz w:val="18"/>
                <w:lang w:eastAsia="en-GB" w:bidi="en-GB"/>
              </w:rPr>
              <w:t xml:space="preserve"> Budiantoro, MA</w:t>
            </w:r>
          </w:p>
          <w:p w14:paraId="4E4B4F32" w14:textId="77777777" w:rsidR="00652B62" w:rsidRPr="0038295C" w:rsidRDefault="00652B62" w:rsidP="00DB6E9E">
            <w:pPr>
              <w:widowControl w:val="0"/>
              <w:autoSpaceDE w:val="0"/>
              <w:autoSpaceDN w:val="0"/>
              <w:jc w:val="center"/>
              <w:rPr>
                <w:rFonts w:ascii="Arial" w:eastAsia="Arial" w:hAnsi="Arial" w:cs="Arial"/>
                <w:lang w:eastAsia="en-GB" w:bidi="en-GB"/>
              </w:rPr>
            </w:pPr>
          </w:p>
        </w:tc>
      </w:tr>
      <w:tr w:rsidR="00652B62" w:rsidRPr="0038295C" w14:paraId="4E013CFA" w14:textId="77777777" w:rsidTr="00DB6E9E">
        <w:trPr>
          <w:trHeight w:val="704"/>
        </w:trPr>
        <w:tc>
          <w:tcPr>
            <w:tcW w:w="16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A3FB3AB" w14:textId="77777777" w:rsidR="00652B62" w:rsidRPr="0038295C" w:rsidRDefault="00652B62" w:rsidP="00DB6E9E">
            <w:pPr>
              <w:widowControl w:val="0"/>
              <w:autoSpaceDE w:val="0"/>
              <w:autoSpaceDN w:val="0"/>
              <w:jc w:val="center"/>
              <w:rPr>
                <w:rFonts w:ascii="Arial" w:eastAsia="Arial" w:hAnsi="Arial" w:cs="Arial"/>
                <w:lang w:eastAsia="en-GB" w:bidi="en-GB"/>
              </w:rPr>
            </w:pPr>
            <w:r w:rsidRPr="0038295C">
              <w:rPr>
                <w:rFonts w:ascii="Arial" w:eastAsia="Arial" w:hAnsi="Arial" w:cs="Arial"/>
                <w:color w:val="FFFFFF"/>
                <w:sz w:val="18"/>
                <w:lang w:eastAsia="en-GB" w:bidi="en-GB"/>
              </w:rPr>
              <w:t>FEB</w:t>
            </w:r>
          </w:p>
        </w:tc>
        <w:tc>
          <w:tcPr>
            <w:tcW w:w="165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8DCAED0" w14:textId="77777777" w:rsidR="00652B62" w:rsidRPr="0038295C" w:rsidRDefault="00652B62" w:rsidP="00DB6E9E">
            <w:pPr>
              <w:widowControl w:val="0"/>
              <w:autoSpaceDE w:val="0"/>
              <w:autoSpaceDN w:val="0"/>
              <w:jc w:val="center"/>
              <w:rPr>
                <w:rFonts w:ascii="Arial" w:eastAsia="Arial" w:hAnsi="Arial" w:cs="Arial"/>
                <w:lang w:eastAsia="en-GB" w:bidi="en-GB"/>
              </w:rPr>
            </w:pPr>
            <w:r w:rsidRPr="0038295C">
              <w:rPr>
                <w:rFonts w:ascii="Arial" w:eastAsia="Arial" w:hAnsi="Arial" w:cs="Arial"/>
                <w:color w:val="FFFFFF"/>
                <w:sz w:val="18"/>
                <w:lang w:eastAsia="en-GB" w:bidi="en-GB"/>
              </w:rPr>
              <w:t>Program</w:t>
            </w:r>
          </w:p>
          <w:p w14:paraId="452B5FF7" w14:textId="77777777" w:rsidR="00652B62" w:rsidRPr="0038295C" w:rsidRDefault="00652B62" w:rsidP="00DB6E9E">
            <w:pPr>
              <w:widowControl w:val="0"/>
              <w:autoSpaceDE w:val="0"/>
              <w:autoSpaceDN w:val="0"/>
              <w:jc w:val="center"/>
              <w:rPr>
                <w:rFonts w:ascii="Arial" w:eastAsia="Arial" w:hAnsi="Arial" w:cs="Arial"/>
                <w:lang w:eastAsia="en-GB" w:bidi="en-GB"/>
              </w:rPr>
            </w:pPr>
            <w:r w:rsidRPr="0038295C">
              <w:rPr>
                <w:rFonts w:ascii="Arial" w:eastAsia="Arial" w:hAnsi="Arial" w:cs="Arial"/>
                <w:color w:val="FFFFFF"/>
                <w:sz w:val="18"/>
                <w:lang w:eastAsia="en-GB" w:bidi="en-GB"/>
              </w:rPr>
              <w:t>AKUNTASI &amp; MANAJEMEN</w:t>
            </w:r>
          </w:p>
        </w:tc>
        <w:tc>
          <w:tcPr>
            <w:tcW w:w="136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0D710E" w14:textId="37FA9AF7" w:rsidR="00652B62" w:rsidRPr="0038295C" w:rsidRDefault="00652B62" w:rsidP="00DB6E9E">
            <w:pPr>
              <w:widowControl w:val="0"/>
              <w:autoSpaceDE w:val="0"/>
              <w:autoSpaceDN w:val="0"/>
              <w:jc w:val="center"/>
              <w:rPr>
                <w:rFonts w:ascii="Arial" w:eastAsia="Arial" w:hAnsi="Arial" w:cs="Arial"/>
                <w:lang w:eastAsia="en-GB" w:bidi="en-GB"/>
              </w:rPr>
            </w:pPr>
            <w:r w:rsidRPr="0038295C">
              <w:rPr>
                <w:rFonts w:ascii="Franklin Gothic" w:eastAsia="Franklin Gothic" w:hAnsi="Franklin Gothic" w:cs="Franklin Gothic"/>
                <w:color w:val="FFFFFF"/>
                <w:sz w:val="60"/>
                <w:lang w:eastAsia="en-GB" w:bidi="en-GB"/>
              </w:rPr>
              <w:t>1</w:t>
            </w:r>
            <w:r>
              <w:rPr>
                <w:rFonts w:ascii="Franklin Gothic" w:eastAsia="Franklin Gothic" w:hAnsi="Franklin Gothic" w:cs="Franklin Gothic"/>
                <w:color w:val="FFFFFF"/>
                <w:sz w:val="60"/>
                <w:lang w:eastAsia="en-GB" w:bidi="en-GB"/>
              </w:rPr>
              <w:t>3</w:t>
            </w:r>
          </w:p>
        </w:tc>
        <w:tc>
          <w:tcPr>
            <w:tcW w:w="99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2952C5B" w14:textId="4AAFD6C3" w:rsidR="00652B62" w:rsidRPr="0038295C" w:rsidRDefault="00652B62" w:rsidP="00DB6E9E">
            <w:pPr>
              <w:widowControl w:val="0"/>
              <w:autoSpaceDE w:val="0"/>
              <w:autoSpaceDN w:val="0"/>
              <w:jc w:val="center"/>
              <w:rPr>
                <w:rFonts w:ascii="Arial" w:eastAsia="Arial" w:hAnsi="Arial" w:cs="Arial"/>
                <w:color w:val="FFFFFF"/>
                <w:lang w:eastAsia="en-GB" w:bidi="en-GB"/>
              </w:rPr>
            </w:pPr>
          </w:p>
        </w:tc>
        <w:tc>
          <w:tcPr>
            <w:tcW w:w="158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FD37BF9" w14:textId="56CEC909" w:rsidR="00652B62" w:rsidRPr="0038295C" w:rsidRDefault="00652B62" w:rsidP="00DB6E9E">
            <w:pPr>
              <w:widowControl w:val="0"/>
              <w:autoSpaceDE w:val="0"/>
              <w:autoSpaceDN w:val="0"/>
              <w:jc w:val="center"/>
              <w:rPr>
                <w:rFonts w:ascii="Arial" w:eastAsia="Arial" w:hAnsi="Arial" w:cs="Arial"/>
                <w:lang w:eastAsia="en-GB" w:bidi="en-GB"/>
              </w:rPr>
            </w:pPr>
          </w:p>
        </w:tc>
        <w:tc>
          <w:tcPr>
            <w:tcW w:w="2275" w:type="dxa"/>
            <w:vMerge/>
            <w:tcBorders>
              <w:left w:val="single" w:sz="4" w:space="0" w:color="auto"/>
              <w:bottom w:val="single" w:sz="4" w:space="0" w:color="auto"/>
              <w:right w:val="single" w:sz="4" w:space="0" w:color="auto"/>
            </w:tcBorders>
            <w:shd w:val="clear" w:color="auto" w:fill="0070C0"/>
            <w:vAlign w:val="center"/>
          </w:tcPr>
          <w:p w14:paraId="0F47BBED" w14:textId="77777777" w:rsidR="00652B62" w:rsidRPr="0038295C" w:rsidRDefault="00652B62" w:rsidP="00DB6E9E">
            <w:pPr>
              <w:widowControl w:val="0"/>
              <w:autoSpaceDE w:val="0"/>
              <w:autoSpaceDN w:val="0"/>
              <w:jc w:val="center"/>
              <w:rPr>
                <w:rFonts w:ascii="Arial" w:eastAsia="Arial" w:hAnsi="Arial" w:cs="Arial"/>
                <w:lang w:eastAsia="en-GB" w:bidi="en-GB"/>
              </w:rPr>
            </w:pPr>
          </w:p>
        </w:tc>
      </w:tr>
    </w:tbl>
    <w:p w14:paraId="55E9D21F" w14:textId="77777777" w:rsidR="00A10F3A" w:rsidRPr="00344A78" w:rsidRDefault="00A10F3A" w:rsidP="00A10F3A">
      <w:pPr>
        <w:spacing w:after="116" w:line="256" w:lineRule="auto"/>
        <w:rPr>
          <w:rFonts w:ascii="Times New Roman" w:eastAsia="Times New Roman" w:hAnsi="Times New Roman" w:cs="Times New Roman"/>
          <w:color w:val="000000"/>
          <w:sz w:val="24"/>
          <w:lang w:eastAsia="en-ID"/>
        </w:rPr>
      </w:pPr>
      <w:r w:rsidRPr="00344A78">
        <w:rPr>
          <w:rFonts w:ascii="Times New Roman" w:eastAsia="Times New Roman" w:hAnsi="Times New Roman" w:cs="Times New Roman"/>
          <w:color w:val="000000"/>
          <w:sz w:val="24"/>
          <w:lang w:eastAsia="en-ID"/>
        </w:rPr>
        <w:t xml:space="preserve"> </w:t>
      </w:r>
    </w:p>
    <w:p w14:paraId="062EC37C" w14:textId="77777777" w:rsidR="00A10F3A" w:rsidRPr="00344A78" w:rsidRDefault="00A10F3A" w:rsidP="00A10F3A">
      <w:pPr>
        <w:spacing w:after="113" w:line="256" w:lineRule="auto"/>
        <w:rPr>
          <w:rFonts w:ascii="Times New Roman" w:eastAsia="Times New Roman" w:hAnsi="Times New Roman" w:cs="Times New Roman"/>
          <w:color w:val="000000"/>
          <w:sz w:val="24"/>
          <w:lang w:eastAsia="en-ID"/>
        </w:rPr>
      </w:pPr>
      <w:r w:rsidRPr="00344A78">
        <w:rPr>
          <w:rFonts w:ascii="Times New Roman" w:eastAsia="Times New Roman" w:hAnsi="Times New Roman" w:cs="Times New Roman"/>
          <w:color w:val="000000"/>
          <w:sz w:val="24"/>
          <w:lang w:eastAsia="en-ID"/>
        </w:rPr>
        <w:t xml:space="preserve"> </w:t>
      </w:r>
    </w:p>
    <w:p w14:paraId="4B0E25D1" w14:textId="305A01E5" w:rsidR="00A10F3A" w:rsidRDefault="00A10F3A" w:rsidP="00652B62">
      <w:pPr>
        <w:pStyle w:val="NoSpacing"/>
        <w:rPr>
          <w:shd w:val="clear" w:color="auto" w:fill="FFFFFF"/>
        </w:rPr>
      </w:pPr>
      <w:r w:rsidRPr="00344A78">
        <w:rPr>
          <w:rFonts w:eastAsia="Times New Roman"/>
          <w:b/>
          <w:color w:val="000000"/>
          <w:sz w:val="24"/>
          <w:lang w:eastAsia="en-ID"/>
        </w:rPr>
        <w:t>Abstract</w:t>
      </w:r>
      <w:r w:rsidRPr="00344A78">
        <w:rPr>
          <w:rFonts w:eastAsia="Times New Roman"/>
          <w:color w:val="000000"/>
          <w:sz w:val="24"/>
          <w:lang w:eastAsia="en-ID"/>
        </w:rPr>
        <w:t xml:space="preserve"> </w:t>
      </w:r>
      <w:r w:rsidR="00CD76B4" w:rsidRPr="00CD76B4">
        <w:rPr>
          <w:sz w:val="26"/>
          <w:szCs w:val="26"/>
          <w:shd w:val="clear" w:color="auto" w:fill="FFFFFF"/>
        </w:rPr>
        <w:t>Transportation and vehicles vocabulary words in English with useful list and pictures. </w:t>
      </w:r>
      <w:r w:rsidR="00CD76B4" w:rsidRPr="00CD76B4">
        <w:rPr>
          <w:shd w:val="clear" w:color="auto" w:fill="FFFFFF"/>
        </w:rPr>
        <w:t>Knowing how to talk about various types of transportation is a huge advantage when leaning to speak English. </w:t>
      </w:r>
    </w:p>
    <w:p w14:paraId="0807833D" w14:textId="77777777" w:rsidR="00652B62" w:rsidRPr="00CD76B4" w:rsidRDefault="00652B62" w:rsidP="00652B62">
      <w:pPr>
        <w:pStyle w:val="NoSpacing"/>
        <w:rPr>
          <w:rFonts w:eastAsia="Times New Roman"/>
          <w:color w:val="000000"/>
          <w:sz w:val="24"/>
          <w:lang w:eastAsia="en-ID"/>
        </w:rPr>
      </w:pPr>
    </w:p>
    <w:p w14:paraId="78CD9E7C" w14:textId="7CD940BC" w:rsidR="00A10F3A" w:rsidRDefault="00A10F3A" w:rsidP="00652B62">
      <w:pPr>
        <w:pStyle w:val="NoSpacing"/>
        <w:rPr>
          <w:rFonts w:eastAsia="Times New Roman"/>
          <w:bCs/>
          <w:color w:val="000000"/>
          <w:sz w:val="24"/>
          <w:lang w:eastAsia="en-ID"/>
        </w:rPr>
      </w:pPr>
      <w:r w:rsidRPr="00344A78">
        <w:rPr>
          <w:rFonts w:eastAsia="Times New Roman"/>
          <w:b/>
          <w:color w:val="000000"/>
          <w:sz w:val="24"/>
          <w:lang w:eastAsia="en-ID"/>
        </w:rPr>
        <w:t>Competency</w:t>
      </w:r>
      <w:r w:rsidRPr="00344A78">
        <w:rPr>
          <w:rFonts w:eastAsia="Times New Roman"/>
          <w:color w:val="000000"/>
          <w:sz w:val="24"/>
          <w:lang w:eastAsia="en-ID"/>
        </w:rPr>
        <w:t xml:space="preserve"> Students are able to understand, first, the vocabulary by listening, </w:t>
      </w:r>
      <w:proofErr w:type="gramStart"/>
      <w:r w:rsidRPr="00344A78">
        <w:rPr>
          <w:rFonts w:eastAsia="Times New Roman"/>
          <w:color w:val="000000"/>
          <w:sz w:val="24"/>
          <w:lang w:eastAsia="en-ID"/>
        </w:rPr>
        <w:t xml:space="preserve">speaking,   </w:t>
      </w:r>
      <w:proofErr w:type="gramEnd"/>
      <w:r w:rsidRPr="00344A78">
        <w:rPr>
          <w:rFonts w:eastAsia="Times New Roman"/>
          <w:color w:val="000000"/>
          <w:sz w:val="24"/>
          <w:lang w:eastAsia="en-ID"/>
        </w:rPr>
        <w:t>reading  and  writing from general resources of Vocabulary</w:t>
      </w:r>
      <w:r w:rsidRPr="00344A78">
        <w:rPr>
          <w:rFonts w:eastAsia="Times New Roman"/>
          <w:b/>
          <w:color w:val="000000"/>
          <w:sz w:val="24"/>
          <w:lang w:eastAsia="en-ID"/>
        </w:rPr>
        <w:t xml:space="preserve"> </w:t>
      </w:r>
      <w:r>
        <w:rPr>
          <w:rFonts w:eastAsia="Times New Roman"/>
          <w:b/>
          <w:color w:val="000000"/>
          <w:sz w:val="24"/>
          <w:lang w:eastAsia="en-ID"/>
        </w:rPr>
        <w:t xml:space="preserve">the </w:t>
      </w:r>
      <w:r>
        <w:rPr>
          <w:rFonts w:eastAsia="Times New Roman"/>
          <w:bCs/>
          <w:color w:val="000000"/>
          <w:sz w:val="24"/>
          <w:lang w:eastAsia="en-ID"/>
        </w:rPr>
        <w:t>student able to make presentation about the topics below:</w:t>
      </w:r>
    </w:p>
    <w:bookmarkEnd w:id="0"/>
    <w:p w14:paraId="74BD0A8C" w14:textId="77777777" w:rsidR="00394D74" w:rsidRPr="00394D74" w:rsidRDefault="00394D74" w:rsidP="00394D74">
      <w:pPr>
        <w:spacing w:after="4" w:line="355" w:lineRule="auto"/>
        <w:ind w:left="-5" w:hanging="10"/>
        <w:jc w:val="both"/>
        <w:rPr>
          <w:rFonts w:ascii="Times New Roman" w:eastAsia="Times New Roman" w:hAnsi="Times New Roman" w:cs="Times New Roman"/>
          <w:bCs/>
          <w:color w:val="000000"/>
          <w:sz w:val="24"/>
          <w:lang w:eastAsia="en-ID"/>
        </w:rPr>
      </w:pPr>
    </w:p>
    <w:p w14:paraId="359567B4" w14:textId="23FEE232" w:rsidR="00CD76B4" w:rsidRDefault="00394D74" w:rsidP="00276B64">
      <w:pPr>
        <w:pStyle w:val="ListParagraph"/>
        <w:numPr>
          <w:ilvl w:val="0"/>
          <w:numId w:val="6"/>
        </w:numPr>
        <w:spacing w:after="4" w:line="355" w:lineRule="auto"/>
        <w:jc w:val="both"/>
        <w:rPr>
          <w:rFonts w:ascii="Times New Roman" w:eastAsia="Times New Roman" w:hAnsi="Times New Roman" w:cs="Times New Roman"/>
          <w:bCs/>
          <w:color w:val="000000"/>
          <w:sz w:val="24"/>
          <w:lang w:eastAsia="en-ID"/>
        </w:rPr>
      </w:pPr>
      <w:r w:rsidRPr="00276B64">
        <w:rPr>
          <w:rFonts w:ascii="Times New Roman" w:eastAsia="Times New Roman" w:hAnsi="Times New Roman" w:cs="Times New Roman"/>
          <w:bCs/>
          <w:color w:val="000000"/>
          <w:sz w:val="24"/>
          <w:lang w:eastAsia="en-ID"/>
        </w:rPr>
        <w:t xml:space="preserve">Transportation in </w:t>
      </w:r>
      <w:r w:rsidR="00276B64">
        <w:rPr>
          <w:rFonts w:ascii="Times New Roman" w:eastAsia="Times New Roman" w:hAnsi="Times New Roman" w:cs="Times New Roman"/>
          <w:bCs/>
          <w:color w:val="000000"/>
          <w:sz w:val="24"/>
          <w:lang w:eastAsia="en-ID"/>
        </w:rPr>
        <w:t>Indonesian</w:t>
      </w:r>
    </w:p>
    <w:p w14:paraId="3F2BF70D" w14:textId="4FE6600C" w:rsidR="00276B64" w:rsidRPr="00276B64" w:rsidRDefault="00276B64" w:rsidP="00276B64">
      <w:pPr>
        <w:pStyle w:val="ListParagraph"/>
        <w:numPr>
          <w:ilvl w:val="0"/>
          <w:numId w:val="6"/>
        </w:numPr>
        <w:rPr>
          <w:rFonts w:ascii="Times New Roman" w:eastAsia="Times New Roman" w:hAnsi="Times New Roman" w:cs="Times New Roman"/>
          <w:bCs/>
          <w:color w:val="000000"/>
          <w:sz w:val="24"/>
          <w:lang w:eastAsia="en-ID"/>
        </w:rPr>
      </w:pPr>
      <w:r w:rsidRPr="00276B64">
        <w:rPr>
          <w:rFonts w:ascii="Times New Roman" w:eastAsia="Times New Roman" w:hAnsi="Times New Roman" w:cs="Times New Roman"/>
          <w:bCs/>
          <w:color w:val="000000"/>
          <w:sz w:val="24"/>
          <w:lang w:eastAsia="en-ID"/>
        </w:rPr>
        <w:t>Land transportation or land transportation</w:t>
      </w:r>
    </w:p>
    <w:p w14:paraId="3AD3A77F" w14:textId="28CF334E" w:rsidR="00276B64" w:rsidRPr="00276B64" w:rsidRDefault="00276B64" w:rsidP="00276B64">
      <w:pPr>
        <w:pStyle w:val="ListParagraph"/>
        <w:numPr>
          <w:ilvl w:val="0"/>
          <w:numId w:val="6"/>
        </w:numPr>
        <w:rPr>
          <w:rFonts w:ascii="Times New Roman" w:eastAsia="Times New Roman" w:hAnsi="Times New Roman" w:cs="Times New Roman"/>
          <w:bCs/>
          <w:color w:val="000000"/>
          <w:sz w:val="24"/>
          <w:lang w:eastAsia="en-ID"/>
        </w:rPr>
      </w:pPr>
      <w:r w:rsidRPr="00276B64">
        <w:rPr>
          <w:rFonts w:ascii="Times New Roman" w:eastAsia="Times New Roman" w:hAnsi="Times New Roman" w:cs="Times New Roman"/>
          <w:bCs/>
          <w:color w:val="000000"/>
          <w:sz w:val="24"/>
          <w:lang w:eastAsia="en-ID"/>
        </w:rPr>
        <w:t>Air transportation</w:t>
      </w:r>
    </w:p>
    <w:p w14:paraId="737F178B" w14:textId="35E1AB8C" w:rsidR="00276B64" w:rsidRDefault="00276B64" w:rsidP="00276B64">
      <w:pPr>
        <w:pStyle w:val="ListParagraph"/>
        <w:numPr>
          <w:ilvl w:val="0"/>
          <w:numId w:val="6"/>
        </w:numPr>
        <w:spacing w:after="4" w:line="355" w:lineRule="auto"/>
        <w:jc w:val="both"/>
        <w:rPr>
          <w:rFonts w:ascii="Times New Roman" w:eastAsia="Times New Roman" w:hAnsi="Times New Roman" w:cs="Times New Roman"/>
          <w:bCs/>
          <w:color w:val="000000"/>
          <w:sz w:val="24"/>
          <w:lang w:eastAsia="en-ID"/>
        </w:rPr>
      </w:pPr>
      <w:r>
        <w:rPr>
          <w:rFonts w:ascii="Times New Roman" w:eastAsia="Times New Roman" w:hAnsi="Times New Roman" w:cs="Times New Roman"/>
          <w:bCs/>
          <w:color w:val="000000"/>
          <w:sz w:val="24"/>
          <w:lang w:eastAsia="en-ID"/>
        </w:rPr>
        <w:t>Water transportation</w:t>
      </w:r>
    </w:p>
    <w:p w14:paraId="2D7EF08E" w14:textId="5E2D6B12" w:rsidR="00276B64" w:rsidRPr="00276B64" w:rsidRDefault="00276B64" w:rsidP="00276B64">
      <w:pPr>
        <w:pStyle w:val="ListParagraph"/>
        <w:numPr>
          <w:ilvl w:val="0"/>
          <w:numId w:val="6"/>
        </w:numPr>
        <w:spacing w:after="4" w:line="355" w:lineRule="auto"/>
        <w:jc w:val="both"/>
        <w:rPr>
          <w:rFonts w:ascii="Times New Roman" w:eastAsia="Times New Roman" w:hAnsi="Times New Roman" w:cs="Times New Roman"/>
          <w:bCs/>
          <w:color w:val="000000"/>
          <w:sz w:val="24"/>
          <w:lang w:eastAsia="en-ID"/>
        </w:rPr>
      </w:pPr>
      <w:r>
        <w:rPr>
          <w:rFonts w:ascii="Times New Roman" w:eastAsia="Times New Roman" w:hAnsi="Times New Roman" w:cs="Times New Roman"/>
          <w:bCs/>
          <w:color w:val="000000"/>
          <w:sz w:val="24"/>
          <w:lang w:eastAsia="en-ID"/>
        </w:rPr>
        <w:t>Tell about the fare</w:t>
      </w:r>
    </w:p>
    <w:p w14:paraId="21F37523" w14:textId="77777777" w:rsidR="00A10F3A" w:rsidRDefault="00A10F3A" w:rsidP="00A10F3A">
      <w:pPr>
        <w:jc w:val="both"/>
        <w:rPr>
          <w:rFonts w:ascii="Times New Roman" w:hAnsi="Times New Roman" w:cs="Times New Roman"/>
          <w:b/>
          <w:bCs/>
          <w:sz w:val="40"/>
          <w:szCs w:val="40"/>
        </w:rPr>
      </w:pPr>
    </w:p>
    <w:p w14:paraId="74FC5D22" w14:textId="15CE2F26" w:rsidR="00A10F3A" w:rsidRPr="00A10F3A" w:rsidRDefault="00A10F3A" w:rsidP="00CD76B4">
      <w:pPr>
        <w:pStyle w:val="Heading1"/>
      </w:pPr>
      <w:r w:rsidRPr="00A10F3A">
        <w:t>TRANSPORTATION IN INDONESIAN</w:t>
      </w:r>
    </w:p>
    <w:p w14:paraId="108DD50B" w14:textId="3689F925" w:rsid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Transportation is a means of transportation, conveyance, or vehicle. In this article, we will discuss various kinds of vocabulary about vehicles or means of transportation that we must have often found or even used in everyday life.</w:t>
      </w:r>
    </w:p>
    <w:p w14:paraId="7969AB86" w14:textId="77777777" w:rsidR="009E5875" w:rsidRPr="009E5875" w:rsidRDefault="009E5875" w:rsidP="009E5875">
      <w:pPr>
        <w:jc w:val="both"/>
        <w:rPr>
          <w:rFonts w:ascii="Times New Roman" w:hAnsi="Times New Roman" w:cs="Times New Roman"/>
          <w:sz w:val="24"/>
          <w:szCs w:val="24"/>
        </w:rPr>
      </w:pPr>
      <w:ins w:id="1" w:author="Unknown">
        <w:r w:rsidRPr="009E5875">
          <w:rPr>
            <w:rFonts w:ascii="Times New Roman" w:hAnsi="Times New Roman" w:cs="Times New Roman"/>
            <w:sz w:val="24"/>
            <w:szCs w:val="24"/>
          </w:rPr>
          <w:br/>
        </w:r>
      </w:ins>
    </w:p>
    <w:p w14:paraId="6627DBC7" w14:textId="02CDD92A" w:rsidR="009E5875" w:rsidRPr="00A10F3A" w:rsidRDefault="009E5875" w:rsidP="009E5875">
      <w:pPr>
        <w:jc w:val="both"/>
        <w:rPr>
          <w:rFonts w:ascii="Times New Roman" w:hAnsi="Times New Roman" w:cs="Times New Roman"/>
          <w:sz w:val="24"/>
          <w:szCs w:val="24"/>
        </w:rPr>
      </w:pPr>
      <w:r w:rsidRPr="009E5875">
        <w:rPr>
          <w:rFonts w:ascii="Times New Roman" w:hAnsi="Times New Roman" w:cs="Times New Roman"/>
          <w:noProof/>
          <w:sz w:val="24"/>
          <w:szCs w:val="24"/>
          <w:lang w:val="en-US"/>
        </w:rPr>
        <w:lastRenderedPageBreak/>
        <w:drawing>
          <wp:inline distT="0" distB="0" distL="0" distR="0" wp14:anchorId="7761AE53" wp14:editId="6A597533">
            <wp:extent cx="4638231" cy="2927350"/>
            <wp:effectExtent l="0" t="0" r="0" b="6350"/>
            <wp:docPr id="10" name="Picture 10" descr="Transportation and Vehicles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sportation and Vehicles Vocabul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6218" cy="2932391"/>
                    </a:xfrm>
                    <a:prstGeom prst="rect">
                      <a:avLst/>
                    </a:prstGeom>
                    <a:noFill/>
                    <a:ln>
                      <a:noFill/>
                    </a:ln>
                  </pic:spPr>
                </pic:pic>
              </a:graphicData>
            </a:graphic>
          </wp:inline>
        </w:drawing>
      </w:r>
    </w:p>
    <w:p w14:paraId="2C32CBDB"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Transportation is divided into three models, namely land, air and air transportation. We will discuss one by one the vocabulary about transportation that belongs to that category. Read carefully the following vocabulary with example sentences:</w:t>
      </w:r>
    </w:p>
    <w:p w14:paraId="33C367A0" w14:textId="386E9BF9" w:rsid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xml:space="preserve"> </w:t>
      </w:r>
      <w:r w:rsidR="002F7193">
        <w:rPr>
          <w:rFonts w:ascii="Times New Roman" w:hAnsi="Times New Roman" w:cs="Times New Roman"/>
          <w:noProof/>
          <w:sz w:val="24"/>
          <w:szCs w:val="24"/>
          <w:lang w:val="en-US"/>
        </w:rPr>
        <w:drawing>
          <wp:inline distT="0" distB="0" distL="0" distR="0" wp14:anchorId="66C7BF03" wp14:editId="6099733C">
            <wp:extent cx="3132666" cy="1762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6558" cy="1786814"/>
                    </a:xfrm>
                    <a:prstGeom prst="rect">
                      <a:avLst/>
                    </a:prstGeom>
                    <a:noFill/>
                  </pic:spPr>
                </pic:pic>
              </a:graphicData>
            </a:graphic>
          </wp:inline>
        </w:drawing>
      </w:r>
    </w:p>
    <w:p w14:paraId="39095E9A" w14:textId="79E69D22" w:rsidR="00394D74" w:rsidRPr="00394D74" w:rsidRDefault="00394D74" w:rsidP="00394D74">
      <w:pPr>
        <w:jc w:val="both"/>
        <w:rPr>
          <w:rFonts w:ascii="Times New Roman" w:hAnsi="Times New Roman" w:cs="Times New Roman"/>
          <w:sz w:val="24"/>
          <w:szCs w:val="24"/>
        </w:rPr>
      </w:pPr>
      <w:r w:rsidRPr="00394D74">
        <w:rPr>
          <w:rFonts w:ascii="Times New Roman" w:hAnsi="Times New Roman" w:cs="Times New Roman"/>
          <w:sz w:val="24"/>
          <w:szCs w:val="24"/>
        </w:rPr>
        <w:t>How is Indonesia suddenly capable of building its own high-speed train? - Quora</w:t>
      </w:r>
    </w:p>
    <w:p w14:paraId="06628045" w14:textId="77777777" w:rsidR="002F7193" w:rsidRPr="00A10F3A" w:rsidRDefault="002F7193" w:rsidP="00A10F3A">
      <w:pPr>
        <w:jc w:val="both"/>
        <w:rPr>
          <w:rFonts w:ascii="Times New Roman" w:hAnsi="Times New Roman" w:cs="Times New Roman"/>
          <w:sz w:val="24"/>
          <w:szCs w:val="24"/>
        </w:rPr>
      </w:pPr>
    </w:p>
    <w:p w14:paraId="6A6B4182" w14:textId="606F84DC" w:rsidR="00A10F3A" w:rsidRPr="00A10F3A" w:rsidRDefault="00A10F3A" w:rsidP="00CD76B4">
      <w:pPr>
        <w:pStyle w:val="Heading1"/>
      </w:pPr>
      <w:r w:rsidRPr="00A10F3A">
        <w:t>Land transportation or land transportation</w:t>
      </w:r>
    </w:p>
    <w:p w14:paraId="2FBD1702"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Land or land transportation is land transportation, which is a tool or vehicle used to move living things and inanimate objects from one place to another by road (road) or rail (train).</w:t>
      </w:r>
    </w:p>
    <w:p w14:paraId="04286818"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Vehicles included in land transportation include:</w:t>
      </w:r>
    </w:p>
    <w:p w14:paraId="1D2E1552"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Cars)</w:t>
      </w:r>
    </w:p>
    <w:p w14:paraId="0BF4B1E6"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Bicycle (bike)</w:t>
      </w:r>
    </w:p>
    <w:p w14:paraId="4559867E"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Motorcycles (motorcycles)</w:t>
      </w:r>
    </w:p>
    <w:p w14:paraId="1689639F"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Train (train)</w:t>
      </w:r>
    </w:p>
    <w:p w14:paraId="2FBF880E"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Bus (bus)</w:t>
      </w:r>
    </w:p>
    <w:p w14:paraId="61D34AE3"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Trucks (trucks)</w:t>
      </w:r>
    </w:p>
    <w:p w14:paraId="01ECE373"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xml:space="preserve">• </w:t>
      </w:r>
      <w:proofErr w:type="spellStart"/>
      <w:r w:rsidRPr="00A10F3A">
        <w:rPr>
          <w:rFonts w:ascii="Times New Roman" w:hAnsi="Times New Roman" w:cs="Times New Roman"/>
          <w:sz w:val="24"/>
          <w:szCs w:val="24"/>
        </w:rPr>
        <w:t>Becak</w:t>
      </w:r>
      <w:proofErr w:type="spellEnd"/>
      <w:r w:rsidRPr="00A10F3A">
        <w:rPr>
          <w:rFonts w:ascii="Times New Roman" w:hAnsi="Times New Roman" w:cs="Times New Roman"/>
          <w:sz w:val="24"/>
          <w:szCs w:val="24"/>
        </w:rPr>
        <w:t xml:space="preserve"> (rickshaw)</w:t>
      </w:r>
    </w:p>
    <w:p w14:paraId="77DE655A"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Let's see if each of these words is used in a sentence:</w:t>
      </w:r>
    </w:p>
    <w:p w14:paraId="29E31ED7"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My father drives me to school in his car (Father takes me to school in his car).</w:t>
      </w:r>
    </w:p>
    <w:p w14:paraId="0922F34D"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A bicycle with only one wheel is called a unicycle (a bicycle with only one wheel).</w:t>
      </w:r>
    </w:p>
    <w:p w14:paraId="1CDC989B"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Gasoline-</w:t>
      </w:r>
      <w:proofErr w:type="spellStart"/>
      <w:r w:rsidRPr="00A10F3A">
        <w:rPr>
          <w:rFonts w:ascii="Times New Roman" w:hAnsi="Times New Roman" w:cs="Times New Roman"/>
          <w:sz w:val="24"/>
          <w:szCs w:val="24"/>
        </w:rPr>
        <w:t>fueled</w:t>
      </w:r>
      <w:proofErr w:type="spellEnd"/>
      <w:r w:rsidRPr="00A10F3A">
        <w:rPr>
          <w:rFonts w:ascii="Times New Roman" w:hAnsi="Times New Roman" w:cs="Times New Roman"/>
          <w:sz w:val="24"/>
          <w:szCs w:val="24"/>
        </w:rPr>
        <w:t xml:space="preserve"> motorcycles (Gasoline-</w:t>
      </w:r>
      <w:proofErr w:type="spellStart"/>
      <w:r w:rsidRPr="00A10F3A">
        <w:rPr>
          <w:rFonts w:ascii="Times New Roman" w:hAnsi="Times New Roman" w:cs="Times New Roman"/>
          <w:sz w:val="24"/>
          <w:szCs w:val="24"/>
        </w:rPr>
        <w:t>fueled</w:t>
      </w:r>
      <w:proofErr w:type="spellEnd"/>
      <w:r w:rsidRPr="00A10F3A">
        <w:rPr>
          <w:rFonts w:ascii="Times New Roman" w:hAnsi="Times New Roman" w:cs="Times New Roman"/>
          <w:sz w:val="24"/>
          <w:szCs w:val="24"/>
        </w:rPr>
        <w:t xml:space="preserve"> motorcycles).</w:t>
      </w:r>
    </w:p>
    <w:p w14:paraId="55D73EA9"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This train has seven locomotives (This train has seven engines).</w:t>
      </w:r>
    </w:p>
    <w:p w14:paraId="3D8BB6C1"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A night bus crashes into another car on the highway (A night bus hits another car on the expressway).</w:t>
      </w:r>
    </w:p>
    <w:p w14:paraId="33EEF064"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Garbage trucks dump their contents into landfills (Garbage trucks dump their contents into landfills).</w:t>
      </w:r>
    </w:p>
    <w:p w14:paraId="708903D7"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Mother goes to the market by rickshaw (Mother goes to the market by rickshaw).</w:t>
      </w:r>
    </w:p>
    <w:p w14:paraId="5365554D" w14:textId="5400254E" w:rsid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xml:space="preserve"> </w:t>
      </w:r>
      <w:r w:rsidR="00444FC0">
        <w:rPr>
          <w:rFonts w:ascii="Times New Roman" w:hAnsi="Times New Roman" w:cs="Times New Roman"/>
          <w:noProof/>
          <w:sz w:val="24"/>
          <w:szCs w:val="24"/>
          <w:lang w:val="en-US"/>
        </w:rPr>
        <w:drawing>
          <wp:inline distT="0" distB="0" distL="0" distR="0" wp14:anchorId="4E8A78DD" wp14:editId="7D5302A0">
            <wp:extent cx="4702810" cy="240454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984" cy="2434805"/>
                    </a:xfrm>
                    <a:prstGeom prst="rect">
                      <a:avLst/>
                    </a:prstGeom>
                    <a:noFill/>
                  </pic:spPr>
                </pic:pic>
              </a:graphicData>
            </a:graphic>
          </wp:inline>
        </w:drawing>
      </w:r>
    </w:p>
    <w:p w14:paraId="15CE7ADD" w14:textId="08A9095C" w:rsidR="002F7193" w:rsidRPr="002F7193" w:rsidRDefault="002F7193" w:rsidP="002F7193">
      <w:pPr>
        <w:jc w:val="both"/>
        <w:rPr>
          <w:rFonts w:ascii="Times New Roman" w:hAnsi="Times New Roman" w:cs="Times New Roman"/>
          <w:sz w:val="24"/>
          <w:szCs w:val="24"/>
        </w:rPr>
      </w:pPr>
      <w:r w:rsidRPr="002F7193">
        <w:rPr>
          <w:rFonts w:ascii="Times New Roman" w:hAnsi="Times New Roman" w:cs="Times New Roman"/>
          <w:sz w:val="24"/>
          <w:szCs w:val="24"/>
        </w:rPr>
        <w:br/>
        <w:t>Indonesia weighs acquisition of Russian Su-35s to obtain American F-35s - Meta-Defense.fr</w:t>
      </w:r>
    </w:p>
    <w:p w14:paraId="24A3F316" w14:textId="77777777" w:rsidR="002F7193" w:rsidRPr="00A10F3A" w:rsidRDefault="002F7193" w:rsidP="00A10F3A">
      <w:pPr>
        <w:jc w:val="both"/>
        <w:rPr>
          <w:rFonts w:ascii="Times New Roman" w:hAnsi="Times New Roman" w:cs="Times New Roman"/>
          <w:sz w:val="24"/>
          <w:szCs w:val="24"/>
        </w:rPr>
      </w:pPr>
    </w:p>
    <w:p w14:paraId="71865119" w14:textId="6FEFD76B" w:rsidR="00A10F3A" w:rsidRPr="00A10F3A" w:rsidRDefault="00A10F3A" w:rsidP="00CD76B4">
      <w:pPr>
        <w:pStyle w:val="Heading1"/>
      </w:pPr>
      <w:r w:rsidRPr="00A10F3A">
        <w:t>Air transportation</w:t>
      </w:r>
    </w:p>
    <w:p w14:paraId="48E21C06"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Air transportation is a means of transportation that uses a machine so that it can fly at a certain height and is also used to carry passengers or goods. Some of the types of vehicles in the air are:</w:t>
      </w:r>
    </w:p>
    <w:p w14:paraId="2559FA68"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Airplanes (aircraft), passenger aircraft (airplanes with passengers), cargo aircraft (planes for moving goods over long distances quickly), and fighter aircraft (aircraft used by the air force).</w:t>
      </w:r>
    </w:p>
    <w:p w14:paraId="07E834A9"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Helicopter (helicopter)</w:t>
      </w:r>
    </w:p>
    <w:p w14:paraId="7238F8CE"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Spaceships (space vehicles)</w:t>
      </w:r>
    </w:p>
    <w:p w14:paraId="0EADE6A2"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Hot air balloon (blimp)</w:t>
      </w:r>
    </w:p>
    <w:p w14:paraId="407588A1"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Examples of sentences that use the vocabulary of types of vehicles in the air are as follows:</w:t>
      </w:r>
    </w:p>
    <w:p w14:paraId="78074FAB"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The plane leaves at 8 (The plane leaves at 8 sharp).</w:t>
      </w:r>
    </w:p>
    <w:p w14:paraId="4B884264"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Helicopters are also used as Search and Rescue vehicles (Helicopters are also used as search and rescue vehicles).</w:t>
      </w:r>
    </w:p>
    <w:p w14:paraId="4567C620"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Soyuz is a Russian spacecraft, first built in the 1960s (Soyuz is a Russian spacecraft, first built in the 1960s).</w:t>
      </w:r>
    </w:p>
    <w:p w14:paraId="3928A4A0"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Hot air balloon tour is a unique attraction in Cappadocia, Turkey (</w:t>
      </w:r>
      <w:proofErr w:type="spellStart"/>
      <w:r w:rsidRPr="00A10F3A">
        <w:rPr>
          <w:rFonts w:ascii="Times New Roman" w:hAnsi="Times New Roman" w:cs="Times New Roman"/>
          <w:sz w:val="24"/>
          <w:szCs w:val="24"/>
        </w:rPr>
        <w:t>Baloon</w:t>
      </w:r>
      <w:proofErr w:type="spellEnd"/>
      <w:r w:rsidRPr="00A10F3A">
        <w:rPr>
          <w:rFonts w:ascii="Times New Roman" w:hAnsi="Times New Roman" w:cs="Times New Roman"/>
          <w:sz w:val="24"/>
          <w:szCs w:val="24"/>
        </w:rPr>
        <w:t xml:space="preserve"> ride tour is a unique attraction in Cappadocia, Turkey.</w:t>
      </w:r>
    </w:p>
    <w:p w14:paraId="67405049" w14:textId="61CB59C4"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xml:space="preserve"> </w:t>
      </w:r>
      <w:r w:rsidR="00AD1BB9">
        <w:rPr>
          <w:rFonts w:ascii="Times New Roman" w:hAnsi="Times New Roman" w:cs="Times New Roman"/>
          <w:noProof/>
          <w:sz w:val="24"/>
          <w:szCs w:val="24"/>
          <w:lang w:val="en-US"/>
        </w:rPr>
        <w:drawing>
          <wp:inline distT="0" distB="0" distL="0" distR="0" wp14:anchorId="1D5ECBE0" wp14:editId="365E7C17">
            <wp:extent cx="2859405" cy="195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950720"/>
                    </a:xfrm>
                    <a:prstGeom prst="rect">
                      <a:avLst/>
                    </a:prstGeom>
                    <a:noFill/>
                  </pic:spPr>
                </pic:pic>
              </a:graphicData>
            </a:graphic>
          </wp:inline>
        </w:drawing>
      </w:r>
    </w:p>
    <w:p w14:paraId="2954E945" w14:textId="1A3E4008" w:rsidR="00A10F3A" w:rsidRPr="00A10F3A" w:rsidRDefault="00A10F3A" w:rsidP="00CD76B4">
      <w:pPr>
        <w:pStyle w:val="Heading1"/>
      </w:pPr>
      <w:r w:rsidRPr="00A10F3A">
        <w:t>Water transportation</w:t>
      </w:r>
    </w:p>
    <w:p w14:paraId="3985D35C"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Water transportation is also known as sea transportation, namely transportation that transports passengers (passengers) or goods (cargo) by air. Water transportation is also often used for short trips and cruises.</w:t>
      </w:r>
    </w:p>
    <w:p w14:paraId="5E0A3B59"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Some types of water transportation that are familiar to our ears are:</w:t>
      </w:r>
    </w:p>
    <w:p w14:paraId="4993B7BF"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Boat (boat)</w:t>
      </w:r>
    </w:p>
    <w:p w14:paraId="42FD023D"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Ship (ship)</w:t>
      </w:r>
    </w:p>
    <w:p w14:paraId="7F4BAE8E"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Sailboat (sailing boat)</w:t>
      </w:r>
    </w:p>
    <w:p w14:paraId="157479F8"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Cargo ship (cargo ship)</w:t>
      </w:r>
    </w:p>
    <w:p w14:paraId="3077E6A7"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Submarine (submarine)</w:t>
      </w:r>
    </w:p>
    <w:p w14:paraId="02D85A0E"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Speedboats (fast motorboats)</w:t>
      </w:r>
    </w:p>
    <w:p w14:paraId="41038634"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Naval ships (warships)</w:t>
      </w:r>
    </w:p>
    <w:p w14:paraId="3F405ECC"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Let's try the vocabulary about water transportation above the sentence:</w:t>
      </w:r>
    </w:p>
    <w:p w14:paraId="238183CA"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This boat can only carry two people at a time (This boat only carries two people at a time).</w:t>
      </w:r>
    </w:p>
    <w:p w14:paraId="3AA9A164"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Titanic was the largest ship of her time (Titanic was the largest ship of her time).</w:t>
      </w:r>
    </w:p>
    <w:p w14:paraId="18A15E56"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A sailboat can sail against the wind (A ship can sail against the wind).</w:t>
      </w:r>
    </w:p>
    <w:p w14:paraId="01ACB707"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Tanker is a type of cargo ship used to transport oil (Ship is a type of cargo ship used to move oil).</w:t>
      </w:r>
    </w:p>
    <w:p w14:paraId="59F63A58"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Submarines can be submerged for months (Submarines can be underwater for months).</w:t>
      </w:r>
    </w:p>
    <w:p w14:paraId="562921A7" w14:textId="77777777" w:rsidR="00A10F3A" w:rsidRPr="00A10F3A"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Andi can't ride a speed boat well (Andi can't ride a speed boat well).</w:t>
      </w:r>
    </w:p>
    <w:p w14:paraId="77D311A6" w14:textId="333E35BB" w:rsidR="00560561" w:rsidRDefault="00A10F3A" w:rsidP="00A10F3A">
      <w:pPr>
        <w:jc w:val="both"/>
        <w:rPr>
          <w:rFonts w:ascii="Times New Roman" w:hAnsi="Times New Roman" w:cs="Times New Roman"/>
          <w:sz w:val="24"/>
          <w:szCs w:val="24"/>
        </w:rPr>
      </w:pPr>
      <w:r w:rsidRPr="00A10F3A">
        <w:rPr>
          <w:rFonts w:ascii="Times New Roman" w:hAnsi="Times New Roman" w:cs="Times New Roman"/>
          <w:sz w:val="24"/>
          <w:szCs w:val="24"/>
        </w:rPr>
        <w:t>• The oldest naval ship in history built in 1765 (The oldest warship in history was built in 1765).</w:t>
      </w:r>
    </w:p>
    <w:p w14:paraId="74A01A53" w14:textId="3D1EE8B9" w:rsidR="00AD1BB9" w:rsidRDefault="00AD1BB9" w:rsidP="00A10F3A">
      <w:pPr>
        <w:jc w:val="both"/>
        <w:rPr>
          <w:rFonts w:ascii="Times New Roman" w:hAnsi="Times New Roman" w:cs="Times New Roman"/>
          <w:sz w:val="24"/>
          <w:szCs w:val="24"/>
        </w:rPr>
      </w:pPr>
    </w:p>
    <w:p w14:paraId="65D2E3BC" w14:textId="45A367B5" w:rsidR="00AD1BB9" w:rsidRDefault="00AD1BB9" w:rsidP="00A10F3A">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8328FB4" wp14:editId="4B2E2DE4">
            <wp:extent cx="2859405" cy="1816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816735"/>
                    </a:xfrm>
                    <a:prstGeom prst="rect">
                      <a:avLst/>
                    </a:prstGeom>
                    <a:noFill/>
                  </pic:spPr>
                </pic:pic>
              </a:graphicData>
            </a:graphic>
          </wp:inline>
        </w:drawing>
      </w:r>
    </w:p>
    <w:p w14:paraId="6201CE98" w14:textId="77777777" w:rsidR="00AD1BB9" w:rsidRDefault="00AD1BB9" w:rsidP="00A10F3A">
      <w:pPr>
        <w:jc w:val="both"/>
        <w:rPr>
          <w:rFonts w:ascii="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
        <w:gridCol w:w="1097"/>
        <w:gridCol w:w="3566"/>
        <w:gridCol w:w="3841"/>
      </w:tblGrid>
      <w:tr w:rsidR="00AD1BB9" w:rsidRPr="00AD1BB9" w14:paraId="5A4378E3"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36EBE043" w14:textId="77777777" w:rsidR="00AD1BB9" w:rsidRPr="00AD1BB9" w:rsidRDefault="00AD1BB9" w:rsidP="00AD1BB9">
            <w:r w:rsidRPr="00AD1BB9">
              <w:rPr>
                <w:b/>
                <w:bCs/>
              </w:rPr>
              <w:t>No</w:t>
            </w:r>
          </w:p>
        </w:tc>
        <w:tc>
          <w:tcPr>
            <w:tcW w:w="1110" w:type="dxa"/>
            <w:shd w:val="clear" w:color="auto" w:fill="auto"/>
            <w:tcMar>
              <w:top w:w="30" w:type="dxa"/>
              <w:left w:w="45" w:type="dxa"/>
              <w:bottom w:w="30" w:type="dxa"/>
              <w:right w:w="45" w:type="dxa"/>
            </w:tcMar>
            <w:vAlign w:val="center"/>
            <w:hideMark/>
          </w:tcPr>
          <w:p w14:paraId="12073E56"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3AEF3479" w14:textId="77777777" w:rsidR="00AD1BB9" w:rsidRPr="00AD1BB9" w:rsidRDefault="00AD1BB9" w:rsidP="00AD1BB9">
            <w:r w:rsidRPr="00AD1BB9">
              <w:rPr>
                <w:b/>
                <w:bCs/>
                <w:i/>
                <w:iCs/>
              </w:rPr>
              <w:t>English</w:t>
            </w:r>
          </w:p>
          <w:p w14:paraId="05BCC786" w14:textId="77777777" w:rsidR="00AD1BB9" w:rsidRPr="00AD1BB9" w:rsidRDefault="00AD1BB9" w:rsidP="00AD1BB9">
            <w:r w:rsidRPr="00AD1BB9">
              <w:t> </w:t>
            </w:r>
          </w:p>
        </w:tc>
        <w:tc>
          <w:tcPr>
            <w:tcW w:w="4110" w:type="dxa"/>
            <w:shd w:val="clear" w:color="auto" w:fill="auto"/>
            <w:tcMar>
              <w:top w:w="30" w:type="dxa"/>
              <w:left w:w="45" w:type="dxa"/>
              <w:bottom w:w="30" w:type="dxa"/>
              <w:right w:w="45" w:type="dxa"/>
            </w:tcMar>
            <w:vAlign w:val="center"/>
            <w:hideMark/>
          </w:tcPr>
          <w:p w14:paraId="363F10AF" w14:textId="77777777" w:rsidR="00AD1BB9" w:rsidRPr="00AD1BB9" w:rsidRDefault="00AD1BB9" w:rsidP="00AD1BB9">
            <w:r w:rsidRPr="00AD1BB9">
              <w:rPr>
                <w:b/>
                <w:bCs/>
                <w:i/>
                <w:iCs/>
              </w:rPr>
              <w:t>Indonesian</w:t>
            </w:r>
          </w:p>
          <w:p w14:paraId="2C6FDB79" w14:textId="77777777" w:rsidR="00AD1BB9" w:rsidRPr="00AD1BB9" w:rsidRDefault="00AD1BB9" w:rsidP="00AD1BB9">
            <w:r w:rsidRPr="00AD1BB9">
              <w:t> </w:t>
            </w:r>
          </w:p>
        </w:tc>
      </w:tr>
      <w:tr w:rsidR="00AD1BB9" w:rsidRPr="00AD1BB9" w14:paraId="20CDF141"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98184B0" w14:textId="77777777" w:rsidR="00AD1BB9" w:rsidRPr="00AD1BB9" w:rsidRDefault="00AD1BB9" w:rsidP="00AD1BB9">
            <w:r w:rsidRPr="00AD1BB9">
              <w:rPr>
                <w:b/>
                <w:bCs/>
              </w:rPr>
              <w:t>1</w:t>
            </w:r>
          </w:p>
        </w:tc>
        <w:tc>
          <w:tcPr>
            <w:tcW w:w="1110" w:type="dxa"/>
            <w:shd w:val="clear" w:color="auto" w:fill="auto"/>
            <w:tcMar>
              <w:top w:w="30" w:type="dxa"/>
              <w:left w:w="45" w:type="dxa"/>
              <w:bottom w:w="30" w:type="dxa"/>
              <w:right w:w="45" w:type="dxa"/>
            </w:tcMar>
            <w:vAlign w:val="center"/>
            <w:hideMark/>
          </w:tcPr>
          <w:p w14:paraId="28CC472E" w14:textId="77777777" w:rsidR="00AD1BB9" w:rsidRPr="00AD1BB9" w:rsidRDefault="00AD1BB9" w:rsidP="00AD1BB9">
            <w:r w:rsidRPr="00AD1BB9">
              <w:rPr>
                <w:b/>
                <w:bCs/>
                <w:i/>
                <w:iCs/>
              </w:rPr>
              <w:t>Bus</w:t>
            </w:r>
          </w:p>
          <w:p w14:paraId="3FD37120" w14:textId="77777777" w:rsidR="00AD1BB9" w:rsidRPr="00AD1BB9" w:rsidRDefault="00AD1BB9" w:rsidP="00AD1BB9">
            <w:r w:rsidRPr="00AD1BB9">
              <w:t>(bus)</w:t>
            </w:r>
          </w:p>
        </w:tc>
        <w:tc>
          <w:tcPr>
            <w:tcW w:w="3810" w:type="dxa"/>
            <w:shd w:val="clear" w:color="auto" w:fill="auto"/>
            <w:tcMar>
              <w:top w:w="30" w:type="dxa"/>
              <w:left w:w="45" w:type="dxa"/>
              <w:bottom w:w="30" w:type="dxa"/>
              <w:right w:w="45" w:type="dxa"/>
            </w:tcMar>
            <w:vAlign w:val="center"/>
            <w:hideMark/>
          </w:tcPr>
          <w:p w14:paraId="2DA7A20E" w14:textId="77777777" w:rsidR="00AD1BB9" w:rsidRPr="00AD1BB9" w:rsidRDefault="00AD1BB9" w:rsidP="00AD1BB9">
            <w:proofErr w:type="gramStart"/>
            <w:r w:rsidRPr="00AD1BB9">
              <w:rPr>
                <w:i/>
                <w:iCs/>
              </w:rPr>
              <w:t>Hi,  where</w:t>
            </w:r>
            <w:proofErr w:type="gramEnd"/>
            <w:r w:rsidRPr="00AD1BB9">
              <w:rPr>
                <w:i/>
                <w:iCs/>
              </w:rPr>
              <w:t xml:space="preserve"> did you spend last school vacation?</w:t>
            </w:r>
          </w:p>
        </w:tc>
        <w:tc>
          <w:tcPr>
            <w:tcW w:w="4110" w:type="dxa"/>
            <w:shd w:val="clear" w:color="auto" w:fill="auto"/>
            <w:tcMar>
              <w:top w:w="30" w:type="dxa"/>
              <w:left w:w="45" w:type="dxa"/>
              <w:bottom w:w="30" w:type="dxa"/>
              <w:right w:w="45" w:type="dxa"/>
            </w:tcMar>
            <w:vAlign w:val="center"/>
            <w:hideMark/>
          </w:tcPr>
          <w:p w14:paraId="1300CD3A" w14:textId="77777777" w:rsidR="00AD1BB9" w:rsidRPr="00AD1BB9" w:rsidRDefault="00AD1BB9" w:rsidP="00AD1BB9">
            <w:r w:rsidRPr="00AD1BB9">
              <w:t xml:space="preserve">Halo, </w:t>
            </w:r>
            <w:proofErr w:type="spellStart"/>
            <w:r w:rsidRPr="00AD1BB9">
              <w:t>kawan</w:t>
            </w:r>
            <w:proofErr w:type="spellEnd"/>
            <w:r w:rsidRPr="00AD1BB9">
              <w:t xml:space="preserve">, </w:t>
            </w:r>
            <w:proofErr w:type="spellStart"/>
            <w:r w:rsidRPr="00AD1BB9">
              <w:t>kamu</w:t>
            </w:r>
            <w:proofErr w:type="spellEnd"/>
            <w:r w:rsidRPr="00AD1BB9">
              <w:t xml:space="preserve"> </w:t>
            </w:r>
            <w:proofErr w:type="spellStart"/>
            <w:r w:rsidRPr="00AD1BB9">
              <w:t>kemarin</w:t>
            </w:r>
            <w:proofErr w:type="spellEnd"/>
            <w:r w:rsidRPr="00AD1BB9">
              <w:t xml:space="preserve"> </w:t>
            </w:r>
            <w:proofErr w:type="spellStart"/>
            <w:r w:rsidRPr="00AD1BB9">
              <w:t>liburan</w:t>
            </w:r>
            <w:proofErr w:type="spellEnd"/>
            <w:r w:rsidRPr="00AD1BB9">
              <w:t xml:space="preserve"> </w:t>
            </w:r>
            <w:proofErr w:type="spellStart"/>
            <w:r w:rsidRPr="00AD1BB9">
              <w:t>sekolah</w:t>
            </w:r>
            <w:proofErr w:type="spellEnd"/>
            <w:r w:rsidRPr="00AD1BB9">
              <w:t xml:space="preserve"> </w:t>
            </w:r>
            <w:proofErr w:type="spellStart"/>
            <w:r w:rsidRPr="00AD1BB9">
              <w:t>kemana</w:t>
            </w:r>
            <w:proofErr w:type="spellEnd"/>
            <w:r w:rsidRPr="00AD1BB9">
              <w:t xml:space="preserve"> </w:t>
            </w:r>
            <w:proofErr w:type="spellStart"/>
            <w:r w:rsidRPr="00AD1BB9">
              <w:t>saja</w:t>
            </w:r>
            <w:proofErr w:type="spellEnd"/>
            <w:r w:rsidRPr="00AD1BB9">
              <w:t>?</w:t>
            </w:r>
          </w:p>
        </w:tc>
      </w:tr>
      <w:tr w:rsidR="00AD1BB9" w:rsidRPr="00AD1BB9" w14:paraId="6CDB9C01"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17AD1385"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5D2A50A"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5D1254A9" w14:textId="77777777" w:rsidR="00AD1BB9" w:rsidRPr="00AD1BB9" w:rsidRDefault="00AD1BB9" w:rsidP="00AD1BB9">
            <w:r w:rsidRPr="00AD1BB9">
              <w:rPr>
                <w:i/>
                <w:iCs/>
              </w:rPr>
              <w:t xml:space="preserve">I visited my grandma in </w:t>
            </w:r>
            <w:proofErr w:type="spellStart"/>
            <w:r w:rsidRPr="00AD1BB9">
              <w:rPr>
                <w:i/>
                <w:iCs/>
              </w:rPr>
              <w:t>Sleman</w:t>
            </w:r>
            <w:proofErr w:type="spellEnd"/>
          </w:p>
        </w:tc>
        <w:tc>
          <w:tcPr>
            <w:tcW w:w="4110" w:type="dxa"/>
            <w:shd w:val="clear" w:color="auto" w:fill="auto"/>
            <w:tcMar>
              <w:top w:w="30" w:type="dxa"/>
              <w:left w:w="45" w:type="dxa"/>
              <w:bottom w:w="30" w:type="dxa"/>
              <w:right w:w="45" w:type="dxa"/>
            </w:tcMar>
            <w:vAlign w:val="center"/>
            <w:hideMark/>
          </w:tcPr>
          <w:p w14:paraId="2346C40B" w14:textId="77777777" w:rsidR="00AD1BB9" w:rsidRPr="00AD1BB9" w:rsidRDefault="00AD1BB9" w:rsidP="00AD1BB9">
            <w:proofErr w:type="spellStart"/>
            <w:r w:rsidRPr="00AD1BB9">
              <w:t>Aku</w:t>
            </w:r>
            <w:proofErr w:type="spellEnd"/>
            <w:r w:rsidRPr="00AD1BB9">
              <w:t xml:space="preserve"> </w:t>
            </w:r>
            <w:proofErr w:type="spellStart"/>
            <w:r w:rsidRPr="00AD1BB9">
              <w:t>mengunjungi</w:t>
            </w:r>
            <w:proofErr w:type="spellEnd"/>
            <w:r w:rsidRPr="00AD1BB9">
              <w:t xml:space="preserve"> </w:t>
            </w:r>
            <w:proofErr w:type="spellStart"/>
            <w:r w:rsidRPr="00AD1BB9">
              <w:t>nenekku</w:t>
            </w:r>
            <w:proofErr w:type="spellEnd"/>
            <w:r w:rsidRPr="00AD1BB9">
              <w:t xml:space="preserve"> di </w:t>
            </w:r>
            <w:proofErr w:type="spellStart"/>
            <w:r w:rsidRPr="00AD1BB9">
              <w:t>Sleman</w:t>
            </w:r>
            <w:proofErr w:type="spellEnd"/>
          </w:p>
        </w:tc>
      </w:tr>
      <w:tr w:rsidR="00AD1BB9" w:rsidRPr="00AD1BB9" w14:paraId="1F3F7DE0"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3FFCD38A"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14C34AA"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438D4E4D" w14:textId="77777777" w:rsidR="00AD1BB9" w:rsidRPr="00AD1BB9" w:rsidRDefault="00AD1BB9" w:rsidP="00AD1BB9">
            <w:r w:rsidRPr="00AD1BB9">
              <w:rPr>
                <w:i/>
                <w:iCs/>
              </w:rPr>
              <w:t>That is interesting</w:t>
            </w:r>
          </w:p>
        </w:tc>
        <w:tc>
          <w:tcPr>
            <w:tcW w:w="4110" w:type="dxa"/>
            <w:shd w:val="clear" w:color="auto" w:fill="auto"/>
            <w:tcMar>
              <w:top w:w="30" w:type="dxa"/>
              <w:left w:w="45" w:type="dxa"/>
              <w:bottom w:w="30" w:type="dxa"/>
              <w:right w:w="45" w:type="dxa"/>
            </w:tcMar>
            <w:vAlign w:val="center"/>
            <w:hideMark/>
          </w:tcPr>
          <w:p w14:paraId="1F01B312" w14:textId="77777777" w:rsidR="00AD1BB9" w:rsidRPr="00AD1BB9" w:rsidRDefault="00AD1BB9" w:rsidP="00AD1BB9">
            <w:proofErr w:type="spellStart"/>
            <w:r w:rsidRPr="00AD1BB9">
              <w:t>Menarik</w:t>
            </w:r>
            <w:proofErr w:type="spellEnd"/>
            <w:r w:rsidRPr="00AD1BB9">
              <w:t xml:space="preserve"> </w:t>
            </w:r>
            <w:proofErr w:type="spellStart"/>
            <w:r w:rsidRPr="00AD1BB9">
              <w:t>sekali</w:t>
            </w:r>
            <w:proofErr w:type="spellEnd"/>
          </w:p>
        </w:tc>
      </w:tr>
      <w:tr w:rsidR="00AD1BB9" w:rsidRPr="00AD1BB9" w14:paraId="1DBB9FA9"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1CCC706"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07FC2A6B"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6FF3FA4C" w14:textId="77777777" w:rsidR="00AD1BB9" w:rsidRPr="00AD1BB9" w:rsidRDefault="00AD1BB9" w:rsidP="00AD1BB9">
            <w:r w:rsidRPr="00AD1BB9">
              <w:rPr>
                <w:i/>
                <w:iCs/>
              </w:rPr>
              <w:t>How long was it?</w:t>
            </w:r>
          </w:p>
        </w:tc>
        <w:tc>
          <w:tcPr>
            <w:tcW w:w="4110" w:type="dxa"/>
            <w:shd w:val="clear" w:color="auto" w:fill="auto"/>
            <w:tcMar>
              <w:top w:w="30" w:type="dxa"/>
              <w:left w:w="45" w:type="dxa"/>
              <w:bottom w:w="30" w:type="dxa"/>
              <w:right w:w="45" w:type="dxa"/>
            </w:tcMar>
            <w:vAlign w:val="center"/>
            <w:hideMark/>
          </w:tcPr>
          <w:p w14:paraId="7DD634FC" w14:textId="77777777" w:rsidR="00AD1BB9" w:rsidRPr="00AD1BB9" w:rsidRDefault="00AD1BB9" w:rsidP="00AD1BB9">
            <w:proofErr w:type="spellStart"/>
            <w:r w:rsidRPr="00AD1BB9">
              <w:t>Berapa</w:t>
            </w:r>
            <w:proofErr w:type="spellEnd"/>
            <w:r w:rsidRPr="00AD1BB9">
              <w:t xml:space="preserve"> lama </w:t>
            </w:r>
            <w:proofErr w:type="spellStart"/>
            <w:r w:rsidRPr="00AD1BB9">
              <w:t>kamu</w:t>
            </w:r>
            <w:proofErr w:type="spellEnd"/>
            <w:r w:rsidRPr="00AD1BB9">
              <w:t xml:space="preserve"> </w:t>
            </w:r>
            <w:proofErr w:type="spellStart"/>
            <w:r w:rsidRPr="00AD1BB9">
              <w:t>tinggal</w:t>
            </w:r>
            <w:proofErr w:type="spellEnd"/>
            <w:r w:rsidRPr="00AD1BB9">
              <w:t xml:space="preserve"> di </w:t>
            </w:r>
            <w:proofErr w:type="spellStart"/>
            <w:r w:rsidRPr="00AD1BB9">
              <w:t>sana</w:t>
            </w:r>
            <w:proofErr w:type="spellEnd"/>
            <w:r w:rsidRPr="00AD1BB9">
              <w:t>?</w:t>
            </w:r>
          </w:p>
        </w:tc>
      </w:tr>
      <w:tr w:rsidR="00AD1BB9" w:rsidRPr="00AD1BB9" w14:paraId="7343DF3A"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1E8D077"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B92364E"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533A1657" w14:textId="77777777" w:rsidR="00AD1BB9" w:rsidRPr="00AD1BB9" w:rsidRDefault="00AD1BB9" w:rsidP="00AD1BB9">
            <w:r w:rsidRPr="00AD1BB9">
              <w:rPr>
                <w:i/>
                <w:iCs/>
              </w:rPr>
              <w:t>It was less than two weeks, I think</w:t>
            </w:r>
          </w:p>
        </w:tc>
        <w:tc>
          <w:tcPr>
            <w:tcW w:w="4110" w:type="dxa"/>
            <w:shd w:val="clear" w:color="auto" w:fill="auto"/>
            <w:tcMar>
              <w:top w:w="30" w:type="dxa"/>
              <w:left w:w="45" w:type="dxa"/>
              <w:bottom w:w="30" w:type="dxa"/>
              <w:right w:w="45" w:type="dxa"/>
            </w:tcMar>
            <w:vAlign w:val="center"/>
            <w:hideMark/>
          </w:tcPr>
          <w:p w14:paraId="7677F6CC" w14:textId="77777777" w:rsidR="00AD1BB9" w:rsidRPr="00AD1BB9" w:rsidRDefault="00AD1BB9" w:rsidP="00AD1BB9">
            <w:proofErr w:type="spellStart"/>
            <w:r w:rsidRPr="00AD1BB9">
              <w:t>Kayaknya</w:t>
            </w:r>
            <w:proofErr w:type="spellEnd"/>
            <w:r w:rsidRPr="00AD1BB9">
              <w:t xml:space="preserve"> </w:t>
            </w:r>
            <w:proofErr w:type="spellStart"/>
            <w:r w:rsidRPr="00AD1BB9">
              <w:t>kurang</w:t>
            </w:r>
            <w:proofErr w:type="spellEnd"/>
            <w:r w:rsidRPr="00AD1BB9">
              <w:t xml:space="preserve"> </w:t>
            </w:r>
            <w:proofErr w:type="spellStart"/>
            <w:r w:rsidRPr="00AD1BB9">
              <w:t>dari</w:t>
            </w:r>
            <w:proofErr w:type="spellEnd"/>
            <w:r w:rsidRPr="00AD1BB9">
              <w:t xml:space="preserve"> </w:t>
            </w:r>
            <w:proofErr w:type="spellStart"/>
            <w:r w:rsidRPr="00AD1BB9">
              <w:t>dua</w:t>
            </w:r>
            <w:proofErr w:type="spellEnd"/>
            <w:r w:rsidRPr="00AD1BB9">
              <w:t xml:space="preserve"> </w:t>
            </w:r>
            <w:proofErr w:type="spellStart"/>
            <w:r w:rsidRPr="00AD1BB9">
              <w:t>minggu</w:t>
            </w:r>
            <w:proofErr w:type="spellEnd"/>
            <w:r w:rsidRPr="00AD1BB9">
              <w:t xml:space="preserve">, </w:t>
            </w:r>
            <w:proofErr w:type="spellStart"/>
            <w:r w:rsidRPr="00AD1BB9">
              <w:t>deh</w:t>
            </w:r>
            <w:proofErr w:type="spellEnd"/>
          </w:p>
        </w:tc>
      </w:tr>
      <w:tr w:rsidR="00AD1BB9" w:rsidRPr="00AD1BB9" w14:paraId="2CF5C00C"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0DD79C4D"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2393DC90"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7A8148B1" w14:textId="77777777" w:rsidR="00AD1BB9" w:rsidRPr="00AD1BB9" w:rsidRDefault="00AD1BB9" w:rsidP="00AD1BB9">
            <w:r w:rsidRPr="00AD1BB9">
              <w:rPr>
                <w:i/>
                <w:iCs/>
              </w:rPr>
              <w:t>What about you?</w:t>
            </w:r>
          </w:p>
        </w:tc>
        <w:tc>
          <w:tcPr>
            <w:tcW w:w="4110" w:type="dxa"/>
            <w:shd w:val="clear" w:color="auto" w:fill="auto"/>
            <w:tcMar>
              <w:top w:w="30" w:type="dxa"/>
              <w:left w:w="45" w:type="dxa"/>
              <w:bottom w:w="30" w:type="dxa"/>
              <w:right w:w="45" w:type="dxa"/>
            </w:tcMar>
            <w:vAlign w:val="center"/>
            <w:hideMark/>
          </w:tcPr>
          <w:p w14:paraId="4CCE99F9" w14:textId="77777777" w:rsidR="00AD1BB9" w:rsidRPr="00AD1BB9" w:rsidRDefault="00AD1BB9" w:rsidP="00AD1BB9">
            <w:proofErr w:type="spellStart"/>
            <w:r w:rsidRPr="00AD1BB9">
              <w:t>Kamu</w:t>
            </w:r>
            <w:proofErr w:type="spellEnd"/>
            <w:r w:rsidRPr="00AD1BB9">
              <w:t xml:space="preserve"> </w:t>
            </w:r>
            <w:proofErr w:type="spellStart"/>
            <w:r w:rsidRPr="00AD1BB9">
              <w:t>sendiri</w:t>
            </w:r>
            <w:proofErr w:type="spellEnd"/>
            <w:r w:rsidRPr="00AD1BB9">
              <w:t xml:space="preserve"> </w:t>
            </w:r>
            <w:proofErr w:type="spellStart"/>
            <w:r w:rsidRPr="00AD1BB9">
              <w:t>bagaimana</w:t>
            </w:r>
            <w:proofErr w:type="spellEnd"/>
            <w:r w:rsidRPr="00AD1BB9">
              <w:t>?</w:t>
            </w:r>
          </w:p>
        </w:tc>
      </w:tr>
      <w:tr w:rsidR="00AD1BB9" w:rsidRPr="00AD1BB9" w14:paraId="0946E553"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AD556FC"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576FE75"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10C7A31" w14:textId="77777777" w:rsidR="00AD1BB9" w:rsidRPr="00AD1BB9" w:rsidRDefault="00AD1BB9" w:rsidP="00AD1BB9">
            <w:r w:rsidRPr="00AD1BB9">
              <w:rPr>
                <w:i/>
                <w:iCs/>
              </w:rPr>
              <w:t>Where did you go?</w:t>
            </w:r>
          </w:p>
        </w:tc>
        <w:tc>
          <w:tcPr>
            <w:tcW w:w="4110" w:type="dxa"/>
            <w:shd w:val="clear" w:color="auto" w:fill="auto"/>
            <w:tcMar>
              <w:top w:w="30" w:type="dxa"/>
              <w:left w:w="45" w:type="dxa"/>
              <w:bottom w:w="30" w:type="dxa"/>
              <w:right w:w="45" w:type="dxa"/>
            </w:tcMar>
            <w:vAlign w:val="center"/>
            <w:hideMark/>
          </w:tcPr>
          <w:p w14:paraId="26B8594F" w14:textId="77777777" w:rsidR="00AD1BB9" w:rsidRPr="00AD1BB9" w:rsidRDefault="00AD1BB9" w:rsidP="00AD1BB9">
            <w:proofErr w:type="spellStart"/>
            <w:r w:rsidRPr="00AD1BB9">
              <w:t>Kamu</w:t>
            </w:r>
            <w:proofErr w:type="spellEnd"/>
            <w:r w:rsidRPr="00AD1BB9">
              <w:t xml:space="preserve"> </w:t>
            </w:r>
            <w:proofErr w:type="spellStart"/>
            <w:r w:rsidRPr="00AD1BB9">
              <w:t>pergi</w:t>
            </w:r>
            <w:proofErr w:type="spellEnd"/>
            <w:r w:rsidRPr="00AD1BB9">
              <w:t xml:space="preserve"> </w:t>
            </w:r>
            <w:proofErr w:type="spellStart"/>
            <w:r w:rsidRPr="00AD1BB9">
              <w:t>ke</w:t>
            </w:r>
            <w:proofErr w:type="spellEnd"/>
            <w:r w:rsidRPr="00AD1BB9">
              <w:t xml:space="preserve"> mana </w:t>
            </w:r>
            <w:proofErr w:type="spellStart"/>
            <w:r w:rsidRPr="00AD1BB9">
              <w:t>liburan</w:t>
            </w:r>
            <w:proofErr w:type="spellEnd"/>
            <w:r w:rsidRPr="00AD1BB9">
              <w:t xml:space="preserve"> </w:t>
            </w:r>
            <w:proofErr w:type="spellStart"/>
            <w:r w:rsidRPr="00AD1BB9">
              <w:t>kemarin</w:t>
            </w:r>
            <w:proofErr w:type="spellEnd"/>
            <w:r w:rsidRPr="00AD1BB9">
              <w:t>?</w:t>
            </w:r>
          </w:p>
        </w:tc>
      </w:tr>
      <w:tr w:rsidR="00AD1BB9" w:rsidRPr="00AD1BB9" w14:paraId="3C7B7609"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7FD84869"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275EEB3E"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7F73702D" w14:textId="77777777" w:rsidR="00AD1BB9" w:rsidRPr="00AD1BB9" w:rsidRDefault="00AD1BB9" w:rsidP="00AD1BB9">
            <w:r w:rsidRPr="00AD1BB9">
              <w:rPr>
                <w:i/>
                <w:iCs/>
              </w:rPr>
              <w:t>I spent my holidays in Surabaya; visiting my parents</w:t>
            </w:r>
          </w:p>
        </w:tc>
        <w:tc>
          <w:tcPr>
            <w:tcW w:w="4110" w:type="dxa"/>
            <w:shd w:val="clear" w:color="auto" w:fill="auto"/>
            <w:tcMar>
              <w:top w:w="30" w:type="dxa"/>
              <w:left w:w="45" w:type="dxa"/>
              <w:bottom w:w="30" w:type="dxa"/>
              <w:right w:w="45" w:type="dxa"/>
            </w:tcMar>
            <w:vAlign w:val="center"/>
            <w:hideMark/>
          </w:tcPr>
          <w:p w14:paraId="0AA37991" w14:textId="77777777" w:rsidR="00AD1BB9" w:rsidRPr="00AD1BB9" w:rsidRDefault="00AD1BB9" w:rsidP="00AD1BB9">
            <w:proofErr w:type="spellStart"/>
            <w:r w:rsidRPr="00AD1BB9">
              <w:t>Aku</w:t>
            </w:r>
            <w:proofErr w:type="spellEnd"/>
            <w:r w:rsidRPr="00AD1BB9">
              <w:t xml:space="preserve"> </w:t>
            </w:r>
            <w:proofErr w:type="spellStart"/>
            <w:r w:rsidRPr="00AD1BB9">
              <w:t>pergi</w:t>
            </w:r>
            <w:proofErr w:type="spellEnd"/>
            <w:r w:rsidRPr="00AD1BB9">
              <w:t xml:space="preserve"> </w:t>
            </w:r>
            <w:proofErr w:type="spellStart"/>
            <w:r w:rsidRPr="00AD1BB9">
              <w:t>ke</w:t>
            </w:r>
            <w:proofErr w:type="spellEnd"/>
            <w:r w:rsidRPr="00AD1BB9">
              <w:t xml:space="preserve"> Surabaya, </w:t>
            </w:r>
            <w:proofErr w:type="spellStart"/>
            <w:r w:rsidRPr="00AD1BB9">
              <w:t>mengunjungi</w:t>
            </w:r>
            <w:proofErr w:type="spellEnd"/>
            <w:r w:rsidRPr="00AD1BB9">
              <w:t xml:space="preserve"> orang </w:t>
            </w:r>
            <w:proofErr w:type="spellStart"/>
            <w:r w:rsidRPr="00AD1BB9">
              <w:t>tuaku</w:t>
            </w:r>
            <w:proofErr w:type="spellEnd"/>
          </w:p>
        </w:tc>
      </w:tr>
      <w:tr w:rsidR="00AD1BB9" w:rsidRPr="00AD1BB9" w14:paraId="08934089"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76C003F"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35526DF1"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36509676" w14:textId="77777777" w:rsidR="00AD1BB9" w:rsidRPr="00AD1BB9" w:rsidRDefault="00AD1BB9" w:rsidP="00AD1BB9">
            <w:r w:rsidRPr="00AD1BB9">
              <w:rPr>
                <w:i/>
                <w:iCs/>
              </w:rPr>
              <w:t>How are they?</w:t>
            </w:r>
          </w:p>
        </w:tc>
        <w:tc>
          <w:tcPr>
            <w:tcW w:w="4110" w:type="dxa"/>
            <w:shd w:val="clear" w:color="auto" w:fill="auto"/>
            <w:tcMar>
              <w:top w:w="30" w:type="dxa"/>
              <w:left w:w="45" w:type="dxa"/>
              <w:bottom w:w="30" w:type="dxa"/>
              <w:right w:w="45" w:type="dxa"/>
            </w:tcMar>
            <w:vAlign w:val="center"/>
            <w:hideMark/>
          </w:tcPr>
          <w:p w14:paraId="4CA8F386" w14:textId="77777777" w:rsidR="00AD1BB9" w:rsidRPr="00AD1BB9" w:rsidRDefault="00AD1BB9" w:rsidP="00AD1BB9">
            <w:proofErr w:type="spellStart"/>
            <w:r w:rsidRPr="00AD1BB9">
              <w:t>Bagaimana</w:t>
            </w:r>
            <w:proofErr w:type="spellEnd"/>
            <w:r w:rsidRPr="00AD1BB9">
              <w:t xml:space="preserve"> </w:t>
            </w:r>
            <w:proofErr w:type="spellStart"/>
            <w:r w:rsidRPr="00AD1BB9">
              <w:t>kabar</w:t>
            </w:r>
            <w:proofErr w:type="spellEnd"/>
            <w:r w:rsidRPr="00AD1BB9">
              <w:t xml:space="preserve"> </w:t>
            </w:r>
            <w:proofErr w:type="spellStart"/>
            <w:r w:rsidRPr="00AD1BB9">
              <w:t>mereka</w:t>
            </w:r>
            <w:proofErr w:type="spellEnd"/>
            <w:r w:rsidRPr="00AD1BB9">
              <w:t>?</w:t>
            </w:r>
          </w:p>
        </w:tc>
      </w:tr>
      <w:tr w:rsidR="00AD1BB9" w:rsidRPr="00AD1BB9" w14:paraId="21109862"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141F8DFB"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996913B"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404E3D01" w14:textId="77777777" w:rsidR="00AD1BB9" w:rsidRPr="00AD1BB9" w:rsidRDefault="00AD1BB9" w:rsidP="00AD1BB9">
            <w:r w:rsidRPr="00AD1BB9">
              <w:rPr>
                <w:i/>
                <w:iCs/>
              </w:rPr>
              <w:t>They are fine, thanks for asking</w:t>
            </w:r>
          </w:p>
        </w:tc>
        <w:tc>
          <w:tcPr>
            <w:tcW w:w="4110" w:type="dxa"/>
            <w:shd w:val="clear" w:color="auto" w:fill="auto"/>
            <w:tcMar>
              <w:top w:w="30" w:type="dxa"/>
              <w:left w:w="45" w:type="dxa"/>
              <w:bottom w:w="30" w:type="dxa"/>
              <w:right w:w="45" w:type="dxa"/>
            </w:tcMar>
            <w:vAlign w:val="center"/>
            <w:hideMark/>
          </w:tcPr>
          <w:p w14:paraId="14872E86" w14:textId="77777777" w:rsidR="00AD1BB9" w:rsidRPr="00AD1BB9" w:rsidRDefault="00AD1BB9" w:rsidP="00AD1BB9">
            <w:proofErr w:type="spellStart"/>
            <w:r w:rsidRPr="00AD1BB9">
              <w:t>Mereka</w:t>
            </w:r>
            <w:proofErr w:type="spellEnd"/>
            <w:r w:rsidRPr="00AD1BB9">
              <w:t xml:space="preserve"> </w:t>
            </w:r>
            <w:proofErr w:type="spellStart"/>
            <w:r w:rsidRPr="00AD1BB9">
              <w:t>baik-baik</w:t>
            </w:r>
            <w:proofErr w:type="spellEnd"/>
            <w:r w:rsidRPr="00AD1BB9">
              <w:t xml:space="preserve"> </w:t>
            </w:r>
            <w:proofErr w:type="spellStart"/>
            <w:r w:rsidRPr="00AD1BB9">
              <w:t>saja</w:t>
            </w:r>
            <w:proofErr w:type="spellEnd"/>
            <w:r w:rsidRPr="00AD1BB9">
              <w:t xml:space="preserve">, </w:t>
            </w:r>
            <w:proofErr w:type="spellStart"/>
            <w:r w:rsidRPr="00AD1BB9">
              <w:t>terima</w:t>
            </w:r>
            <w:proofErr w:type="spellEnd"/>
            <w:r w:rsidRPr="00AD1BB9">
              <w:t xml:space="preserve"> </w:t>
            </w:r>
            <w:proofErr w:type="spellStart"/>
            <w:r w:rsidRPr="00AD1BB9">
              <w:t>kasih</w:t>
            </w:r>
            <w:proofErr w:type="spellEnd"/>
            <w:r w:rsidRPr="00AD1BB9">
              <w:t xml:space="preserve"> </w:t>
            </w:r>
            <w:proofErr w:type="spellStart"/>
            <w:r w:rsidRPr="00AD1BB9">
              <w:t>sudah</w:t>
            </w:r>
            <w:proofErr w:type="spellEnd"/>
            <w:r w:rsidRPr="00AD1BB9">
              <w:t xml:space="preserve"> </w:t>
            </w:r>
            <w:proofErr w:type="spellStart"/>
            <w:r w:rsidRPr="00AD1BB9">
              <w:t>bertanya</w:t>
            </w:r>
            <w:proofErr w:type="spellEnd"/>
          </w:p>
        </w:tc>
      </w:tr>
      <w:tr w:rsidR="00AD1BB9" w:rsidRPr="00AD1BB9" w14:paraId="79459949"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14B2A8F1"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2507E804"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3B5C995A" w14:textId="77777777" w:rsidR="00AD1BB9" w:rsidRPr="00AD1BB9" w:rsidRDefault="00AD1BB9" w:rsidP="00AD1BB9">
            <w:r w:rsidRPr="00AD1BB9">
              <w:rPr>
                <w:i/>
                <w:iCs/>
              </w:rPr>
              <w:t>How did you get there, by the way?</w:t>
            </w:r>
          </w:p>
        </w:tc>
        <w:tc>
          <w:tcPr>
            <w:tcW w:w="4110" w:type="dxa"/>
            <w:shd w:val="clear" w:color="auto" w:fill="auto"/>
            <w:tcMar>
              <w:top w:w="30" w:type="dxa"/>
              <w:left w:w="45" w:type="dxa"/>
              <w:bottom w:w="30" w:type="dxa"/>
              <w:right w:w="45" w:type="dxa"/>
            </w:tcMar>
            <w:vAlign w:val="center"/>
            <w:hideMark/>
          </w:tcPr>
          <w:p w14:paraId="6A73D880" w14:textId="77777777" w:rsidR="00AD1BB9" w:rsidRPr="00AD1BB9" w:rsidRDefault="00AD1BB9" w:rsidP="00AD1BB9">
            <w:proofErr w:type="spellStart"/>
            <w:r w:rsidRPr="00AD1BB9">
              <w:t>Omong-omong</w:t>
            </w:r>
            <w:proofErr w:type="spellEnd"/>
            <w:r w:rsidRPr="00AD1BB9">
              <w:t xml:space="preserve">, </w:t>
            </w:r>
            <w:proofErr w:type="spellStart"/>
            <w:r w:rsidRPr="00AD1BB9">
              <w:t>bagaimana</w:t>
            </w:r>
            <w:proofErr w:type="spellEnd"/>
            <w:r w:rsidRPr="00AD1BB9">
              <w:t xml:space="preserve"> </w:t>
            </w:r>
            <w:proofErr w:type="spellStart"/>
            <w:r w:rsidRPr="00AD1BB9">
              <w:t>caranya</w:t>
            </w:r>
            <w:proofErr w:type="spellEnd"/>
            <w:r w:rsidRPr="00AD1BB9">
              <w:t xml:space="preserve"> </w:t>
            </w:r>
            <w:proofErr w:type="spellStart"/>
            <w:r w:rsidRPr="00AD1BB9">
              <w:t>kamu</w:t>
            </w:r>
            <w:proofErr w:type="spellEnd"/>
            <w:r w:rsidRPr="00AD1BB9">
              <w:t xml:space="preserve"> </w:t>
            </w:r>
            <w:proofErr w:type="spellStart"/>
            <w:r w:rsidRPr="00AD1BB9">
              <w:t>bisa</w:t>
            </w:r>
            <w:proofErr w:type="spellEnd"/>
            <w:r w:rsidRPr="00AD1BB9">
              <w:t xml:space="preserve"> </w:t>
            </w:r>
            <w:proofErr w:type="spellStart"/>
            <w:r w:rsidRPr="00AD1BB9">
              <w:t>tiba</w:t>
            </w:r>
            <w:proofErr w:type="spellEnd"/>
            <w:r w:rsidRPr="00AD1BB9">
              <w:t xml:space="preserve"> di </w:t>
            </w:r>
            <w:proofErr w:type="spellStart"/>
            <w:r w:rsidRPr="00AD1BB9">
              <w:t>sana</w:t>
            </w:r>
            <w:proofErr w:type="spellEnd"/>
            <w:r w:rsidRPr="00AD1BB9">
              <w:t>?</w:t>
            </w:r>
          </w:p>
        </w:tc>
      </w:tr>
      <w:tr w:rsidR="00AD1BB9" w:rsidRPr="00AD1BB9" w14:paraId="1DAD6B7D"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7E169035"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42A749D9"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26C8E8C5" w14:textId="77777777" w:rsidR="00AD1BB9" w:rsidRPr="00AD1BB9" w:rsidRDefault="00AD1BB9" w:rsidP="00AD1BB9">
            <w:r w:rsidRPr="00AD1BB9">
              <w:rPr>
                <w:i/>
                <w:iCs/>
              </w:rPr>
              <w:t xml:space="preserve">I </w:t>
            </w:r>
            <w:proofErr w:type="spellStart"/>
            <w:r w:rsidRPr="00AD1BB9">
              <w:rPr>
                <w:i/>
                <w:iCs/>
              </w:rPr>
              <w:t>traveled</w:t>
            </w:r>
            <w:proofErr w:type="spellEnd"/>
            <w:r w:rsidRPr="00AD1BB9">
              <w:rPr>
                <w:i/>
                <w:iCs/>
              </w:rPr>
              <w:t xml:space="preserve"> using bus</w:t>
            </w:r>
          </w:p>
        </w:tc>
        <w:tc>
          <w:tcPr>
            <w:tcW w:w="4110" w:type="dxa"/>
            <w:shd w:val="clear" w:color="auto" w:fill="auto"/>
            <w:tcMar>
              <w:top w:w="30" w:type="dxa"/>
              <w:left w:w="45" w:type="dxa"/>
              <w:bottom w:w="30" w:type="dxa"/>
              <w:right w:w="45" w:type="dxa"/>
            </w:tcMar>
            <w:vAlign w:val="center"/>
            <w:hideMark/>
          </w:tcPr>
          <w:p w14:paraId="0496865E" w14:textId="77777777" w:rsidR="00AD1BB9" w:rsidRPr="00AD1BB9" w:rsidRDefault="00AD1BB9" w:rsidP="00AD1BB9">
            <w:proofErr w:type="spellStart"/>
            <w:r w:rsidRPr="00AD1BB9">
              <w:t>Aku</w:t>
            </w:r>
            <w:proofErr w:type="spellEnd"/>
            <w:r w:rsidRPr="00AD1BB9">
              <w:t xml:space="preserve"> </w:t>
            </w:r>
            <w:proofErr w:type="spellStart"/>
            <w:r w:rsidRPr="00AD1BB9">
              <w:t>pergi</w:t>
            </w:r>
            <w:proofErr w:type="spellEnd"/>
            <w:r w:rsidRPr="00AD1BB9">
              <w:t xml:space="preserve"> </w:t>
            </w:r>
            <w:proofErr w:type="spellStart"/>
            <w:r w:rsidRPr="00AD1BB9">
              <w:t>menggunakan</w:t>
            </w:r>
            <w:proofErr w:type="spellEnd"/>
            <w:r w:rsidRPr="00AD1BB9">
              <w:t xml:space="preserve"> bus</w:t>
            </w:r>
          </w:p>
        </w:tc>
      </w:tr>
      <w:tr w:rsidR="00AD1BB9" w:rsidRPr="00AD1BB9" w14:paraId="58D6DD5C"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21015BC0"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4C299736"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729AD0E0" w14:textId="77777777" w:rsidR="00AD1BB9" w:rsidRPr="00AD1BB9" w:rsidRDefault="00AD1BB9" w:rsidP="00AD1BB9">
            <w:r w:rsidRPr="00AD1BB9">
              <w:rPr>
                <w:i/>
                <w:iCs/>
              </w:rPr>
              <w:t xml:space="preserve">I went to </w:t>
            </w:r>
            <w:proofErr w:type="spellStart"/>
            <w:r w:rsidRPr="00AD1BB9">
              <w:rPr>
                <w:i/>
                <w:iCs/>
              </w:rPr>
              <w:t>Sleman</w:t>
            </w:r>
            <w:proofErr w:type="spellEnd"/>
            <w:r w:rsidRPr="00AD1BB9">
              <w:rPr>
                <w:i/>
                <w:iCs/>
              </w:rPr>
              <w:t xml:space="preserve"> by bus, too.</w:t>
            </w:r>
          </w:p>
        </w:tc>
        <w:tc>
          <w:tcPr>
            <w:tcW w:w="4110" w:type="dxa"/>
            <w:shd w:val="clear" w:color="auto" w:fill="auto"/>
            <w:tcMar>
              <w:top w:w="30" w:type="dxa"/>
              <w:left w:w="45" w:type="dxa"/>
              <w:bottom w:w="30" w:type="dxa"/>
              <w:right w:w="45" w:type="dxa"/>
            </w:tcMar>
            <w:vAlign w:val="center"/>
            <w:hideMark/>
          </w:tcPr>
          <w:p w14:paraId="384C0E8C" w14:textId="77777777" w:rsidR="00AD1BB9" w:rsidRPr="00AD1BB9" w:rsidRDefault="00AD1BB9" w:rsidP="00AD1BB9">
            <w:proofErr w:type="spellStart"/>
            <w:r w:rsidRPr="00AD1BB9">
              <w:t>Aku</w:t>
            </w:r>
            <w:proofErr w:type="spellEnd"/>
            <w:r w:rsidRPr="00AD1BB9">
              <w:t xml:space="preserve"> </w:t>
            </w:r>
            <w:proofErr w:type="spellStart"/>
            <w:r w:rsidRPr="00AD1BB9">
              <w:t>ke</w:t>
            </w:r>
            <w:proofErr w:type="spellEnd"/>
            <w:r w:rsidRPr="00AD1BB9">
              <w:t xml:space="preserve"> </w:t>
            </w:r>
            <w:proofErr w:type="spellStart"/>
            <w:r w:rsidRPr="00AD1BB9">
              <w:t>Sleman</w:t>
            </w:r>
            <w:proofErr w:type="spellEnd"/>
            <w:r w:rsidRPr="00AD1BB9">
              <w:t xml:space="preserve"> naik bus juga, </w:t>
            </w:r>
            <w:proofErr w:type="spellStart"/>
            <w:r w:rsidRPr="00AD1BB9">
              <w:t>lho</w:t>
            </w:r>
            <w:proofErr w:type="spellEnd"/>
          </w:p>
        </w:tc>
      </w:tr>
      <w:tr w:rsidR="00AD1BB9" w:rsidRPr="00AD1BB9" w14:paraId="123E2B60"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5F6FDB8"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2F7059E1"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0434E502" w14:textId="77777777" w:rsidR="00AD1BB9" w:rsidRPr="00AD1BB9" w:rsidRDefault="00AD1BB9" w:rsidP="00AD1BB9">
            <w:r w:rsidRPr="00AD1BB9">
              <w:rPr>
                <w:i/>
                <w:iCs/>
              </w:rPr>
              <w:t>How much was the fare from Solo, my friend?</w:t>
            </w:r>
          </w:p>
        </w:tc>
        <w:tc>
          <w:tcPr>
            <w:tcW w:w="4110" w:type="dxa"/>
            <w:shd w:val="clear" w:color="auto" w:fill="auto"/>
            <w:tcMar>
              <w:top w:w="30" w:type="dxa"/>
              <w:left w:w="45" w:type="dxa"/>
              <w:bottom w:w="30" w:type="dxa"/>
              <w:right w:w="45" w:type="dxa"/>
            </w:tcMar>
            <w:vAlign w:val="center"/>
            <w:hideMark/>
          </w:tcPr>
          <w:p w14:paraId="7C423026" w14:textId="77777777" w:rsidR="00AD1BB9" w:rsidRPr="00AD1BB9" w:rsidRDefault="00AD1BB9" w:rsidP="00AD1BB9">
            <w:proofErr w:type="spellStart"/>
            <w:r w:rsidRPr="00AD1BB9">
              <w:t>Ongkos</w:t>
            </w:r>
            <w:proofErr w:type="spellEnd"/>
            <w:r w:rsidRPr="00AD1BB9">
              <w:t xml:space="preserve"> bus </w:t>
            </w:r>
            <w:proofErr w:type="spellStart"/>
            <w:r w:rsidRPr="00AD1BB9">
              <w:t>ke</w:t>
            </w:r>
            <w:proofErr w:type="spellEnd"/>
            <w:r w:rsidRPr="00AD1BB9">
              <w:t xml:space="preserve"> </w:t>
            </w:r>
            <w:proofErr w:type="spellStart"/>
            <w:r w:rsidRPr="00AD1BB9">
              <w:t>sana</w:t>
            </w:r>
            <w:proofErr w:type="spellEnd"/>
            <w:r w:rsidRPr="00AD1BB9">
              <w:t xml:space="preserve"> </w:t>
            </w:r>
            <w:proofErr w:type="spellStart"/>
            <w:r w:rsidRPr="00AD1BB9">
              <w:t>dari</w:t>
            </w:r>
            <w:proofErr w:type="spellEnd"/>
            <w:r w:rsidRPr="00AD1BB9">
              <w:t xml:space="preserve"> Solo </w:t>
            </w:r>
            <w:proofErr w:type="spellStart"/>
            <w:r w:rsidRPr="00AD1BB9">
              <w:t>berapa</w:t>
            </w:r>
            <w:proofErr w:type="spellEnd"/>
            <w:r w:rsidRPr="00AD1BB9">
              <w:t xml:space="preserve">, </w:t>
            </w:r>
            <w:proofErr w:type="spellStart"/>
            <w:r w:rsidRPr="00AD1BB9">
              <w:t>teman</w:t>
            </w:r>
            <w:proofErr w:type="spellEnd"/>
            <w:r w:rsidRPr="00AD1BB9">
              <w:t>?</w:t>
            </w:r>
          </w:p>
        </w:tc>
      </w:tr>
      <w:tr w:rsidR="00AD1BB9" w:rsidRPr="00AD1BB9" w14:paraId="37B26818"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7612C83B"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49986EC7"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77DE9F22" w14:textId="77777777" w:rsidR="00AD1BB9" w:rsidRPr="00AD1BB9" w:rsidRDefault="00AD1BB9" w:rsidP="00AD1BB9">
            <w:r w:rsidRPr="00AD1BB9">
              <w:rPr>
                <w:i/>
                <w:iCs/>
              </w:rPr>
              <w:t xml:space="preserve">It was ten thousands rupiah from Solo, and I made stop at </w:t>
            </w:r>
            <w:proofErr w:type="spellStart"/>
            <w:r w:rsidRPr="00AD1BB9">
              <w:rPr>
                <w:i/>
                <w:iCs/>
              </w:rPr>
              <w:t>Adisucipto</w:t>
            </w:r>
            <w:proofErr w:type="spellEnd"/>
            <w:r w:rsidRPr="00AD1BB9">
              <w:rPr>
                <w:i/>
                <w:iCs/>
              </w:rPr>
              <w:t xml:space="preserve"> International Airport first</w:t>
            </w:r>
          </w:p>
        </w:tc>
        <w:tc>
          <w:tcPr>
            <w:tcW w:w="4110" w:type="dxa"/>
            <w:shd w:val="clear" w:color="auto" w:fill="auto"/>
            <w:tcMar>
              <w:top w:w="30" w:type="dxa"/>
              <w:left w:w="45" w:type="dxa"/>
              <w:bottom w:w="30" w:type="dxa"/>
              <w:right w:w="45" w:type="dxa"/>
            </w:tcMar>
            <w:vAlign w:val="center"/>
            <w:hideMark/>
          </w:tcPr>
          <w:p w14:paraId="328BC933" w14:textId="77777777" w:rsidR="00AD1BB9" w:rsidRPr="00AD1BB9" w:rsidRDefault="00AD1BB9" w:rsidP="00AD1BB9">
            <w:r w:rsidRPr="00AD1BB9">
              <w:t xml:space="preserve">Dari Solo </w:t>
            </w:r>
            <w:proofErr w:type="spellStart"/>
            <w:r w:rsidRPr="00AD1BB9">
              <w:t>ongkosnya</w:t>
            </w:r>
            <w:proofErr w:type="spellEnd"/>
            <w:r w:rsidRPr="00AD1BB9">
              <w:t xml:space="preserve"> 10 </w:t>
            </w:r>
            <w:proofErr w:type="spellStart"/>
            <w:r w:rsidRPr="00AD1BB9">
              <w:t>ribu</w:t>
            </w:r>
            <w:proofErr w:type="spellEnd"/>
            <w:r w:rsidRPr="00AD1BB9">
              <w:t xml:space="preserve"> rupiah, dan </w:t>
            </w:r>
            <w:proofErr w:type="spellStart"/>
            <w:r w:rsidRPr="00AD1BB9">
              <w:t>pertama-tama</w:t>
            </w:r>
            <w:proofErr w:type="spellEnd"/>
            <w:r w:rsidRPr="00AD1BB9">
              <w:t xml:space="preserve"> </w:t>
            </w:r>
            <w:proofErr w:type="spellStart"/>
            <w:r w:rsidRPr="00AD1BB9">
              <w:t>aku</w:t>
            </w:r>
            <w:proofErr w:type="spellEnd"/>
            <w:r w:rsidRPr="00AD1BB9">
              <w:t xml:space="preserve"> </w:t>
            </w:r>
            <w:proofErr w:type="spellStart"/>
            <w:r w:rsidRPr="00AD1BB9">
              <w:t>turun</w:t>
            </w:r>
            <w:proofErr w:type="spellEnd"/>
            <w:r w:rsidRPr="00AD1BB9">
              <w:t xml:space="preserve"> di </w:t>
            </w:r>
            <w:proofErr w:type="spellStart"/>
            <w:r w:rsidRPr="00AD1BB9">
              <w:t>Bandara</w:t>
            </w:r>
            <w:proofErr w:type="spellEnd"/>
            <w:r w:rsidRPr="00AD1BB9">
              <w:t xml:space="preserve"> </w:t>
            </w:r>
            <w:proofErr w:type="spellStart"/>
            <w:r w:rsidRPr="00AD1BB9">
              <w:t>Internasional</w:t>
            </w:r>
            <w:proofErr w:type="spellEnd"/>
            <w:r w:rsidRPr="00AD1BB9">
              <w:t xml:space="preserve"> </w:t>
            </w:r>
            <w:proofErr w:type="spellStart"/>
            <w:r w:rsidRPr="00AD1BB9">
              <w:t>Adisucipto</w:t>
            </w:r>
            <w:proofErr w:type="spellEnd"/>
          </w:p>
        </w:tc>
      </w:tr>
      <w:tr w:rsidR="00AD1BB9" w:rsidRPr="00AD1BB9" w14:paraId="3C957916"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52502DE5"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8FD877A"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614332A1" w14:textId="77777777" w:rsidR="00AD1BB9" w:rsidRPr="00AD1BB9" w:rsidRDefault="00AD1BB9" w:rsidP="00AD1BB9">
            <w:r w:rsidRPr="00AD1BB9">
              <w:rPr>
                <w:i/>
                <w:iCs/>
              </w:rPr>
              <w:t>So, it was not a simple trip?</w:t>
            </w:r>
          </w:p>
        </w:tc>
        <w:tc>
          <w:tcPr>
            <w:tcW w:w="4110" w:type="dxa"/>
            <w:shd w:val="clear" w:color="auto" w:fill="auto"/>
            <w:tcMar>
              <w:top w:w="30" w:type="dxa"/>
              <w:left w:w="45" w:type="dxa"/>
              <w:bottom w:w="30" w:type="dxa"/>
              <w:right w:w="45" w:type="dxa"/>
            </w:tcMar>
            <w:vAlign w:val="center"/>
            <w:hideMark/>
          </w:tcPr>
          <w:p w14:paraId="69FA2620" w14:textId="77777777" w:rsidR="00AD1BB9" w:rsidRPr="00AD1BB9" w:rsidRDefault="00AD1BB9" w:rsidP="00AD1BB9">
            <w:proofErr w:type="spellStart"/>
            <w:r w:rsidRPr="00AD1BB9">
              <w:t>Jadi</w:t>
            </w:r>
            <w:proofErr w:type="spellEnd"/>
            <w:r w:rsidRPr="00AD1BB9">
              <w:t xml:space="preserve">, </w:t>
            </w:r>
            <w:proofErr w:type="spellStart"/>
            <w:r w:rsidRPr="00AD1BB9">
              <w:t>perjalanannya</w:t>
            </w:r>
            <w:proofErr w:type="spellEnd"/>
            <w:r w:rsidRPr="00AD1BB9">
              <w:t xml:space="preserve"> </w:t>
            </w:r>
            <w:proofErr w:type="spellStart"/>
            <w:r w:rsidRPr="00AD1BB9">
              <w:t>nggak</w:t>
            </w:r>
            <w:proofErr w:type="spellEnd"/>
            <w:r w:rsidRPr="00AD1BB9">
              <w:t xml:space="preserve"> </w:t>
            </w:r>
            <w:proofErr w:type="spellStart"/>
            <w:r w:rsidRPr="00AD1BB9">
              <w:t>sederhana</w:t>
            </w:r>
            <w:proofErr w:type="spellEnd"/>
            <w:r w:rsidRPr="00AD1BB9">
              <w:t xml:space="preserve">, </w:t>
            </w:r>
            <w:proofErr w:type="spellStart"/>
            <w:r w:rsidRPr="00AD1BB9">
              <w:t>ya</w:t>
            </w:r>
            <w:proofErr w:type="spellEnd"/>
            <w:r w:rsidRPr="00AD1BB9">
              <w:t>?</w:t>
            </w:r>
          </w:p>
        </w:tc>
      </w:tr>
      <w:tr w:rsidR="00AD1BB9" w:rsidRPr="00AD1BB9" w14:paraId="1C5AD84F"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D530434"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04D5161C"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7DBDF421" w14:textId="77777777" w:rsidR="00AD1BB9" w:rsidRPr="00AD1BB9" w:rsidRDefault="00AD1BB9" w:rsidP="00AD1BB9">
            <w:r w:rsidRPr="00AD1BB9">
              <w:rPr>
                <w:i/>
                <w:iCs/>
              </w:rPr>
              <w:t>It wasn’t, and I continued the trip using another public transportation called Jogja Trans</w:t>
            </w:r>
          </w:p>
        </w:tc>
        <w:tc>
          <w:tcPr>
            <w:tcW w:w="4110" w:type="dxa"/>
            <w:shd w:val="clear" w:color="auto" w:fill="auto"/>
            <w:tcMar>
              <w:top w:w="30" w:type="dxa"/>
              <w:left w:w="45" w:type="dxa"/>
              <w:bottom w:w="30" w:type="dxa"/>
              <w:right w:w="45" w:type="dxa"/>
            </w:tcMar>
            <w:vAlign w:val="center"/>
            <w:hideMark/>
          </w:tcPr>
          <w:p w14:paraId="7B4B8C86" w14:textId="77777777" w:rsidR="00AD1BB9" w:rsidRPr="00AD1BB9" w:rsidRDefault="00AD1BB9" w:rsidP="00AD1BB9">
            <w:proofErr w:type="spellStart"/>
            <w:r w:rsidRPr="00AD1BB9">
              <w:t>Nggak</w:t>
            </w:r>
            <w:proofErr w:type="spellEnd"/>
            <w:r w:rsidRPr="00AD1BB9">
              <w:t xml:space="preserve"> juga, dan </w:t>
            </w:r>
            <w:proofErr w:type="spellStart"/>
            <w:r w:rsidRPr="00AD1BB9">
              <w:t>aku</w:t>
            </w:r>
            <w:proofErr w:type="spellEnd"/>
            <w:r w:rsidRPr="00AD1BB9">
              <w:t xml:space="preserve"> </w:t>
            </w:r>
            <w:proofErr w:type="spellStart"/>
            <w:r w:rsidRPr="00AD1BB9">
              <w:t>melanjutkan</w:t>
            </w:r>
            <w:proofErr w:type="spellEnd"/>
            <w:r w:rsidRPr="00AD1BB9">
              <w:t xml:space="preserve"> </w:t>
            </w:r>
            <w:proofErr w:type="spellStart"/>
            <w:r w:rsidRPr="00AD1BB9">
              <w:t>perjalanan</w:t>
            </w:r>
            <w:proofErr w:type="spellEnd"/>
            <w:r w:rsidRPr="00AD1BB9">
              <w:t xml:space="preserve"> </w:t>
            </w:r>
            <w:proofErr w:type="spellStart"/>
            <w:r w:rsidRPr="00AD1BB9">
              <w:t>dengan</w:t>
            </w:r>
            <w:proofErr w:type="spellEnd"/>
            <w:r w:rsidRPr="00AD1BB9">
              <w:t xml:space="preserve"> </w:t>
            </w:r>
            <w:proofErr w:type="spellStart"/>
            <w:r w:rsidRPr="00AD1BB9">
              <w:t>alat</w:t>
            </w:r>
            <w:proofErr w:type="spellEnd"/>
            <w:r w:rsidRPr="00AD1BB9">
              <w:t xml:space="preserve"> </w:t>
            </w:r>
            <w:proofErr w:type="spellStart"/>
            <w:r w:rsidRPr="00AD1BB9">
              <w:t>transportasi</w:t>
            </w:r>
            <w:proofErr w:type="spellEnd"/>
            <w:r w:rsidRPr="00AD1BB9">
              <w:t xml:space="preserve"> </w:t>
            </w:r>
            <w:proofErr w:type="spellStart"/>
            <w:r w:rsidRPr="00AD1BB9">
              <w:t>umum</w:t>
            </w:r>
            <w:proofErr w:type="spellEnd"/>
            <w:r w:rsidRPr="00AD1BB9">
              <w:t xml:space="preserve"> </w:t>
            </w:r>
            <w:proofErr w:type="spellStart"/>
            <w:r w:rsidRPr="00AD1BB9">
              <w:t>lainnya</w:t>
            </w:r>
            <w:proofErr w:type="spellEnd"/>
            <w:r w:rsidRPr="00AD1BB9">
              <w:t xml:space="preserve"> yang </w:t>
            </w:r>
            <w:proofErr w:type="spellStart"/>
            <w:r w:rsidRPr="00AD1BB9">
              <w:t>disebut</w:t>
            </w:r>
            <w:proofErr w:type="spellEnd"/>
            <w:r w:rsidRPr="00AD1BB9">
              <w:t xml:space="preserve"> Jogja Trans</w:t>
            </w:r>
          </w:p>
        </w:tc>
      </w:tr>
      <w:tr w:rsidR="00AD1BB9" w:rsidRPr="00AD1BB9" w14:paraId="45AA0C4A"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4290A44"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57BBC0E"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46EA2766" w14:textId="77777777" w:rsidR="00AD1BB9" w:rsidRPr="00AD1BB9" w:rsidRDefault="00AD1BB9" w:rsidP="00AD1BB9">
            <w:r w:rsidRPr="00AD1BB9">
              <w:rPr>
                <w:i/>
                <w:iCs/>
              </w:rPr>
              <w:t>Oh, yeah? How much was the ticket?</w:t>
            </w:r>
          </w:p>
        </w:tc>
        <w:tc>
          <w:tcPr>
            <w:tcW w:w="4110" w:type="dxa"/>
            <w:shd w:val="clear" w:color="auto" w:fill="auto"/>
            <w:tcMar>
              <w:top w:w="30" w:type="dxa"/>
              <w:left w:w="45" w:type="dxa"/>
              <w:bottom w:w="30" w:type="dxa"/>
              <w:right w:w="45" w:type="dxa"/>
            </w:tcMar>
            <w:vAlign w:val="center"/>
            <w:hideMark/>
          </w:tcPr>
          <w:p w14:paraId="1FF64461" w14:textId="77777777" w:rsidR="00AD1BB9" w:rsidRPr="00AD1BB9" w:rsidRDefault="00AD1BB9" w:rsidP="00AD1BB9">
            <w:r w:rsidRPr="00AD1BB9">
              <w:t xml:space="preserve">Oh, </w:t>
            </w:r>
            <w:proofErr w:type="spellStart"/>
            <w:r w:rsidRPr="00AD1BB9">
              <w:t>ya</w:t>
            </w:r>
            <w:proofErr w:type="spellEnd"/>
            <w:r w:rsidRPr="00AD1BB9">
              <w:t xml:space="preserve">? </w:t>
            </w:r>
            <w:proofErr w:type="spellStart"/>
            <w:r w:rsidRPr="00AD1BB9">
              <w:t>Ongkosnya</w:t>
            </w:r>
            <w:proofErr w:type="spellEnd"/>
            <w:r w:rsidRPr="00AD1BB9">
              <w:t xml:space="preserve"> </w:t>
            </w:r>
            <w:proofErr w:type="spellStart"/>
            <w:r w:rsidRPr="00AD1BB9">
              <w:t>berapa</w:t>
            </w:r>
            <w:proofErr w:type="spellEnd"/>
            <w:r w:rsidRPr="00AD1BB9">
              <w:t>?</w:t>
            </w:r>
          </w:p>
        </w:tc>
      </w:tr>
      <w:tr w:rsidR="00AD1BB9" w:rsidRPr="00AD1BB9" w14:paraId="4ED85FFE"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27A63E90"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2FBADF53"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2F1631CB" w14:textId="77777777" w:rsidR="00AD1BB9" w:rsidRPr="00AD1BB9" w:rsidRDefault="00AD1BB9" w:rsidP="00AD1BB9">
            <w:r w:rsidRPr="00AD1BB9">
              <w:rPr>
                <w:i/>
                <w:iCs/>
              </w:rPr>
              <w:t xml:space="preserve">My grandma stays in </w:t>
            </w:r>
            <w:proofErr w:type="spellStart"/>
            <w:r w:rsidRPr="00AD1BB9">
              <w:rPr>
                <w:i/>
                <w:iCs/>
              </w:rPr>
              <w:t>Kaliurang</w:t>
            </w:r>
            <w:proofErr w:type="spellEnd"/>
            <w:r w:rsidRPr="00AD1BB9">
              <w:rPr>
                <w:i/>
                <w:iCs/>
              </w:rPr>
              <w:t xml:space="preserve"> neighbourhood, next to Gajah </w:t>
            </w:r>
            <w:proofErr w:type="spellStart"/>
            <w:r w:rsidRPr="00AD1BB9">
              <w:rPr>
                <w:i/>
                <w:iCs/>
              </w:rPr>
              <w:t>Mada</w:t>
            </w:r>
            <w:proofErr w:type="spellEnd"/>
            <w:r w:rsidRPr="00AD1BB9">
              <w:rPr>
                <w:i/>
                <w:iCs/>
              </w:rPr>
              <w:t xml:space="preserve"> University and I got there with only 3500 rupiah</w:t>
            </w:r>
          </w:p>
        </w:tc>
        <w:tc>
          <w:tcPr>
            <w:tcW w:w="4110" w:type="dxa"/>
            <w:shd w:val="clear" w:color="auto" w:fill="auto"/>
            <w:tcMar>
              <w:top w:w="30" w:type="dxa"/>
              <w:left w:w="45" w:type="dxa"/>
              <w:bottom w:w="30" w:type="dxa"/>
              <w:right w:w="45" w:type="dxa"/>
            </w:tcMar>
            <w:vAlign w:val="center"/>
            <w:hideMark/>
          </w:tcPr>
          <w:p w14:paraId="01810CE5" w14:textId="77777777" w:rsidR="00AD1BB9" w:rsidRPr="00AD1BB9" w:rsidRDefault="00AD1BB9" w:rsidP="00AD1BB9">
            <w:proofErr w:type="spellStart"/>
            <w:r w:rsidRPr="00AD1BB9">
              <w:t>Nenekku</w:t>
            </w:r>
            <w:proofErr w:type="spellEnd"/>
            <w:r w:rsidRPr="00AD1BB9">
              <w:t xml:space="preserve"> </w:t>
            </w:r>
            <w:proofErr w:type="spellStart"/>
            <w:r w:rsidRPr="00AD1BB9">
              <w:t>tinggal</w:t>
            </w:r>
            <w:proofErr w:type="spellEnd"/>
            <w:r w:rsidRPr="00AD1BB9">
              <w:t xml:space="preserve"> di </w:t>
            </w:r>
            <w:proofErr w:type="spellStart"/>
            <w:r w:rsidRPr="00AD1BB9">
              <w:t>kawasan</w:t>
            </w:r>
            <w:proofErr w:type="spellEnd"/>
            <w:r w:rsidRPr="00AD1BB9">
              <w:t xml:space="preserve"> </w:t>
            </w:r>
            <w:proofErr w:type="spellStart"/>
            <w:r w:rsidRPr="00AD1BB9">
              <w:t>Kaliurang</w:t>
            </w:r>
            <w:proofErr w:type="spellEnd"/>
            <w:r w:rsidRPr="00AD1BB9">
              <w:t xml:space="preserve">, </w:t>
            </w:r>
            <w:proofErr w:type="spellStart"/>
            <w:r w:rsidRPr="00AD1BB9">
              <w:t>bersebelahan</w:t>
            </w:r>
            <w:proofErr w:type="spellEnd"/>
            <w:r w:rsidRPr="00AD1BB9">
              <w:t xml:space="preserve"> </w:t>
            </w:r>
            <w:proofErr w:type="spellStart"/>
            <w:r w:rsidRPr="00AD1BB9">
              <w:t>dengan</w:t>
            </w:r>
            <w:proofErr w:type="spellEnd"/>
            <w:r w:rsidRPr="00AD1BB9">
              <w:t xml:space="preserve"> </w:t>
            </w:r>
            <w:proofErr w:type="spellStart"/>
            <w:r w:rsidRPr="00AD1BB9">
              <w:t>Universitas</w:t>
            </w:r>
            <w:proofErr w:type="spellEnd"/>
            <w:r w:rsidRPr="00AD1BB9">
              <w:t xml:space="preserve"> Gajah </w:t>
            </w:r>
            <w:proofErr w:type="spellStart"/>
            <w:r w:rsidRPr="00AD1BB9">
              <w:t>Mada</w:t>
            </w:r>
            <w:proofErr w:type="spellEnd"/>
            <w:r w:rsidRPr="00AD1BB9">
              <w:t xml:space="preserve"> dan </w:t>
            </w:r>
            <w:proofErr w:type="spellStart"/>
            <w:r w:rsidRPr="00AD1BB9">
              <w:t>aku</w:t>
            </w:r>
            <w:proofErr w:type="spellEnd"/>
            <w:r w:rsidRPr="00AD1BB9">
              <w:t xml:space="preserve"> </w:t>
            </w:r>
            <w:proofErr w:type="spellStart"/>
            <w:r w:rsidRPr="00AD1BB9">
              <w:t>tiba</w:t>
            </w:r>
            <w:proofErr w:type="spellEnd"/>
            <w:r w:rsidRPr="00AD1BB9">
              <w:t xml:space="preserve"> di </w:t>
            </w:r>
            <w:proofErr w:type="spellStart"/>
            <w:r w:rsidRPr="00AD1BB9">
              <w:t>sana</w:t>
            </w:r>
            <w:proofErr w:type="spellEnd"/>
            <w:r w:rsidRPr="00AD1BB9">
              <w:t xml:space="preserve"> </w:t>
            </w:r>
            <w:proofErr w:type="spellStart"/>
            <w:r w:rsidRPr="00AD1BB9">
              <w:t>hanya</w:t>
            </w:r>
            <w:proofErr w:type="spellEnd"/>
            <w:r w:rsidRPr="00AD1BB9">
              <w:t xml:space="preserve"> </w:t>
            </w:r>
            <w:proofErr w:type="spellStart"/>
            <w:r w:rsidRPr="00AD1BB9">
              <w:t>dengan</w:t>
            </w:r>
            <w:proofErr w:type="spellEnd"/>
            <w:r w:rsidRPr="00AD1BB9">
              <w:t xml:space="preserve"> </w:t>
            </w:r>
            <w:proofErr w:type="spellStart"/>
            <w:r w:rsidRPr="00AD1BB9">
              <w:t>ongkos</w:t>
            </w:r>
            <w:proofErr w:type="spellEnd"/>
            <w:r w:rsidRPr="00AD1BB9">
              <w:t xml:space="preserve"> 3500 rupiah</w:t>
            </w:r>
          </w:p>
        </w:tc>
      </w:tr>
      <w:tr w:rsidR="00AD1BB9" w:rsidRPr="00AD1BB9" w14:paraId="4EE89C2E"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5DE772F5"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3320496"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00E6B155" w14:textId="77777777" w:rsidR="00AD1BB9" w:rsidRPr="00AD1BB9" w:rsidRDefault="00AD1BB9" w:rsidP="00AD1BB9">
            <w:r w:rsidRPr="00AD1BB9">
              <w:rPr>
                <w:i/>
                <w:iCs/>
              </w:rPr>
              <w:t>That will be nice</w:t>
            </w:r>
          </w:p>
        </w:tc>
        <w:tc>
          <w:tcPr>
            <w:tcW w:w="4110" w:type="dxa"/>
            <w:shd w:val="clear" w:color="auto" w:fill="auto"/>
            <w:tcMar>
              <w:top w:w="30" w:type="dxa"/>
              <w:left w:w="45" w:type="dxa"/>
              <w:bottom w:w="30" w:type="dxa"/>
              <w:right w:w="45" w:type="dxa"/>
            </w:tcMar>
            <w:vAlign w:val="center"/>
            <w:hideMark/>
          </w:tcPr>
          <w:p w14:paraId="2D2DBE41" w14:textId="77777777" w:rsidR="00AD1BB9" w:rsidRPr="00AD1BB9" w:rsidRDefault="00AD1BB9" w:rsidP="00AD1BB9">
            <w:proofErr w:type="spellStart"/>
            <w:r w:rsidRPr="00AD1BB9">
              <w:t>Menarik</w:t>
            </w:r>
            <w:proofErr w:type="spellEnd"/>
            <w:r w:rsidRPr="00AD1BB9">
              <w:t xml:space="preserve"> </w:t>
            </w:r>
            <w:proofErr w:type="spellStart"/>
            <w:r w:rsidRPr="00AD1BB9">
              <w:t>sekali</w:t>
            </w:r>
            <w:proofErr w:type="spellEnd"/>
          </w:p>
        </w:tc>
      </w:tr>
      <w:tr w:rsidR="00AD1BB9" w:rsidRPr="00AD1BB9" w14:paraId="237EA31A"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CBC6A83"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734F04FE"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397F8992" w14:textId="77777777" w:rsidR="00AD1BB9" w:rsidRPr="00AD1BB9" w:rsidRDefault="00AD1BB9" w:rsidP="00AD1BB9">
            <w:r w:rsidRPr="00AD1BB9">
              <w:rPr>
                <w:i/>
                <w:iCs/>
              </w:rPr>
              <w:t xml:space="preserve">So, I stopped at Jogja Trans bus shelter at </w:t>
            </w:r>
            <w:proofErr w:type="spellStart"/>
            <w:r w:rsidRPr="00AD1BB9">
              <w:rPr>
                <w:i/>
                <w:iCs/>
              </w:rPr>
              <w:t>Kopma</w:t>
            </w:r>
            <w:proofErr w:type="spellEnd"/>
            <w:r w:rsidRPr="00AD1BB9">
              <w:rPr>
                <w:i/>
                <w:iCs/>
              </w:rPr>
              <w:t xml:space="preserve"> UGM and took a walk to her house</w:t>
            </w:r>
          </w:p>
        </w:tc>
        <w:tc>
          <w:tcPr>
            <w:tcW w:w="4110" w:type="dxa"/>
            <w:shd w:val="clear" w:color="auto" w:fill="auto"/>
            <w:tcMar>
              <w:top w:w="30" w:type="dxa"/>
              <w:left w:w="45" w:type="dxa"/>
              <w:bottom w:w="30" w:type="dxa"/>
              <w:right w:w="45" w:type="dxa"/>
            </w:tcMar>
            <w:vAlign w:val="center"/>
            <w:hideMark/>
          </w:tcPr>
          <w:p w14:paraId="6CCD8545" w14:textId="77777777" w:rsidR="00AD1BB9" w:rsidRPr="00AD1BB9" w:rsidRDefault="00AD1BB9" w:rsidP="00AD1BB9">
            <w:proofErr w:type="spellStart"/>
            <w:r w:rsidRPr="00AD1BB9">
              <w:t>Jadi</w:t>
            </w:r>
            <w:proofErr w:type="spellEnd"/>
            <w:r w:rsidRPr="00AD1BB9">
              <w:t xml:space="preserve">, </w:t>
            </w:r>
            <w:proofErr w:type="spellStart"/>
            <w:r w:rsidRPr="00AD1BB9">
              <w:t>aku</w:t>
            </w:r>
            <w:proofErr w:type="spellEnd"/>
            <w:r w:rsidRPr="00AD1BB9">
              <w:t xml:space="preserve"> </w:t>
            </w:r>
            <w:proofErr w:type="spellStart"/>
            <w:r w:rsidRPr="00AD1BB9">
              <w:t>turun</w:t>
            </w:r>
            <w:proofErr w:type="spellEnd"/>
            <w:r w:rsidRPr="00AD1BB9">
              <w:t xml:space="preserve"> di shelter bus Jogja Trans di </w:t>
            </w:r>
            <w:proofErr w:type="spellStart"/>
            <w:r w:rsidRPr="00AD1BB9">
              <w:t>Kopma</w:t>
            </w:r>
            <w:proofErr w:type="spellEnd"/>
            <w:r w:rsidRPr="00AD1BB9">
              <w:t xml:space="preserve"> UGM dan </w:t>
            </w:r>
            <w:proofErr w:type="spellStart"/>
            <w:r w:rsidRPr="00AD1BB9">
              <w:t>berjalan</w:t>
            </w:r>
            <w:proofErr w:type="spellEnd"/>
            <w:r w:rsidRPr="00AD1BB9">
              <w:t xml:space="preserve"> kaki </w:t>
            </w:r>
            <w:proofErr w:type="spellStart"/>
            <w:r w:rsidRPr="00AD1BB9">
              <w:t>ke</w:t>
            </w:r>
            <w:proofErr w:type="spellEnd"/>
            <w:r w:rsidRPr="00AD1BB9">
              <w:t xml:space="preserve"> </w:t>
            </w:r>
            <w:proofErr w:type="spellStart"/>
            <w:r w:rsidRPr="00AD1BB9">
              <w:t>rumahnya</w:t>
            </w:r>
            <w:proofErr w:type="spellEnd"/>
          </w:p>
        </w:tc>
      </w:tr>
      <w:tr w:rsidR="00AD1BB9" w:rsidRPr="00AD1BB9" w14:paraId="2AC80F14"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C43D9D0"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207D155"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60F6A2BD" w14:textId="77777777" w:rsidR="00AD1BB9" w:rsidRPr="00AD1BB9" w:rsidRDefault="00AD1BB9" w:rsidP="00AD1BB9">
            <w:r w:rsidRPr="00AD1BB9">
              <w:rPr>
                <w:i/>
                <w:iCs/>
              </w:rPr>
              <w:t>Is your grandma’s house near to Sultan Palace?</w:t>
            </w:r>
          </w:p>
        </w:tc>
        <w:tc>
          <w:tcPr>
            <w:tcW w:w="4110" w:type="dxa"/>
            <w:shd w:val="clear" w:color="auto" w:fill="auto"/>
            <w:tcMar>
              <w:top w:w="30" w:type="dxa"/>
              <w:left w:w="45" w:type="dxa"/>
              <w:bottom w:w="30" w:type="dxa"/>
              <w:right w:w="45" w:type="dxa"/>
            </w:tcMar>
            <w:vAlign w:val="center"/>
            <w:hideMark/>
          </w:tcPr>
          <w:p w14:paraId="70CE05F9" w14:textId="77777777" w:rsidR="00AD1BB9" w:rsidRPr="00AD1BB9" w:rsidRDefault="00AD1BB9" w:rsidP="00AD1BB9">
            <w:proofErr w:type="spellStart"/>
            <w:r w:rsidRPr="00AD1BB9">
              <w:t>Apa</w:t>
            </w:r>
            <w:proofErr w:type="spellEnd"/>
            <w:r w:rsidRPr="00AD1BB9">
              <w:t xml:space="preserve"> </w:t>
            </w:r>
            <w:proofErr w:type="spellStart"/>
            <w:r w:rsidRPr="00AD1BB9">
              <w:t>rumah</w:t>
            </w:r>
            <w:proofErr w:type="spellEnd"/>
            <w:r w:rsidRPr="00AD1BB9">
              <w:t xml:space="preserve"> </w:t>
            </w:r>
            <w:proofErr w:type="spellStart"/>
            <w:r w:rsidRPr="00AD1BB9">
              <w:t>nenekmu</w:t>
            </w:r>
            <w:proofErr w:type="spellEnd"/>
            <w:r w:rsidRPr="00AD1BB9">
              <w:t xml:space="preserve"> </w:t>
            </w:r>
            <w:proofErr w:type="spellStart"/>
            <w:r w:rsidRPr="00AD1BB9">
              <w:t>dekat</w:t>
            </w:r>
            <w:proofErr w:type="spellEnd"/>
            <w:r w:rsidRPr="00AD1BB9">
              <w:t xml:space="preserve"> </w:t>
            </w:r>
            <w:proofErr w:type="spellStart"/>
            <w:r w:rsidRPr="00AD1BB9">
              <w:t>dengan</w:t>
            </w:r>
            <w:proofErr w:type="spellEnd"/>
            <w:r w:rsidRPr="00AD1BB9">
              <w:t xml:space="preserve"> Istana Sultan?</w:t>
            </w:r>
          </w:p>
        </w:tc>
      </w:tr>
      <w:tr w:rsidR="00AD1BB9" w:rsidRPr="00AD1BB9" w14:paraId="1EC94109"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57F74237"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43B40A8D"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6D05A381" w14:textId="77777777" w:rsidR="00AD1BB9" w:rsidRPr="00AD1BB9" w:rsidRDefault="00AD1BB9" w:rsidP="00AD1BB9">
            <w:r w:rsidRPr="00AD1BB9">
              <w:rPr>
                <w:i/>
                <w:iCs/>
              </w:rPr>
              <w:t>Not really, but it is only 30 minutes using Jogja Trans due to traffic</w:t>
            </w:r>
          </w:p>
        </w:tc>
        <w:tc>
          <w:tcPr>
            <w:tcW w:w="4110" w:type="dxa"/>
            <w:shd w:val="clear" w:color="auto" w:fill="auto"/>
            <w:tcMar>
              <w:top w:w="30" w:type="dxa"/>
              <w:left w:w="45" w:type="dxa"/>
              <w:bottom w:w="30" w:type="dxa"/>
              <w:right w:w="45" w:type="dxa"/>
            </w:tcMar>
            <w:vAlign w:val="center"/>
            <w:hideMark/>
          </w:tcPr>
          <w:p w14:paraId="0C5E755E" w14:textId="77777777" w:rsidR="00AD1BB9" w:rsidRPr="00AD1BB9" w:rsidRDefault="00AD1BB9" w:rsidP="00AD1BB9">
            <w:proofErr w:type="spellStart"/>
            <w:r w:rsidRPr="00AD1BB9">
              <w:t>Nggak</w:t>
            </w:r>
            <w:proofErr w:type="spellEnd"/>
            <w:r w:rsidRPr="00AD1BB9">
              <w:t xml:space="preserve"> juga, </w:t>
            </w:r>
            <w:proofErr w:type="spellStart"/>
            <w:r w:rsidRPr="00AD1BB9">
              <w:t>tapi</w:t>
            </w:r>
            <w:proofErr w:type="spellEnd"/>
            <w:r w:rsidRPr="00AD1BB9">
              <w:t xml:space="preserve"> </w:t>
            </w:r>
            <w:proofErr w:type="spellStart"/>
            <w:r w:rsidRPr="00AD1BB9">
              <w:t>lokasi</w:t>
            </w:r>
            <w:proofErr w:type="spellEnd"/>
            <w:r w:rsidRPr="00AD1BB9">
              <w:t xml:space="preserve"> </w:t>
            </w:r>
            <w:proofErr w:type="spellStart"/>
            <w:r w:rsidRPr="00AD1BB9">
              <w:t>itu</w:t>
            </w:r>
            <w:proofErr w:type="spellEnd"/>
            <w:r w:rsidRPr="00AD1BB9">
              <w:t xml:space="preserve"> </w:t>
            </w:r>
            <w:proofErr w:type="spellStart"/>
            <w:r w:rsidRPr="00AD1BB9">
              <w:t>hanya</w:t>
            </w:r>
            <w:proofErr w:type="spellEnd"/>
            <w:r w:rsidRPr="00AD1BB9">
              <w:t xml:space="preserve"> 30 </w:t>
            </w:r>
            <w:proofErr w:type="spellStart"/>
            <w:r w:rsidRPr="00AD1BB9">
              <w:t>menit</w:t>
            </w:r>
            <w:proofErr w:type="spellEnd"/>
            <w:r w:rsidRPr="00AD1BB9">
              <w:t xml:space="preserve"> </w:t>
            </w:r>
            <w:proofErr w:type="spellStart"/>
            <w:r w:rsidRPr="00AD1BB9">
              <w:t>menggunakan</w:t>
            </w:r>
            <w:proofErr w:type="spellEnd"/>
            <w:r w:rsidRPr="00AD1BB9">
              <w:t xml:space="preserve"> Jogja Trans dan </w:t>
            </w:r>
            <w:proofErr w:type="spellStart"/>
            <w:r w:rsidRPr="00AD1BB9">
              <w:t>itupun</w:t>
            </w:r>
            <w:proofErr w:type="spellEnd"/>
            <w:r w:rsidRPr="00AD1BB9">
              <w:t xml:space="preserve"> lama </w:t>
            </w:r>
            <w:proofErr w:type="spellStart"/>
            <w:r w:rsidRPr="00AD1BB9">
              <w:t>gara-gara</w:t>
            </w:r>
            <w:proofErr w:type="spellEnd"/>
            <w:r w:rsidRPr="00AD1BB9">
              <w:t xml:space="preserve"> </w:t>
            </w:r>
            <w:proofErr w:type="spellStart"/>
            <w:r w:rsidRPr="00AD1BB9">
              <w:t>macet</w:t>
            </w:r>
            <w:proofErr w:type="spellEnd"/>
            <w:r w:rsidRPr="00AD1BB9">
              <w:t xml:space="preserve"> </w:t>
            </w:r>
            <w:proofErr w:type="spellStart"/>
            <w:r w:rsidRPr="00AD1BB9">
              <w:t>saja</w:t>
            </w:r>
            <w:proofErr w:type="spellEnd"/>
            <w:r w:rsidRPr="00AD1BB9">
              <w:t xml:space="preserve">, </w:t>
            </w:r>
            <w:proofErr w:type="spellStart"/>
            <w:r w:rsidRPr="00AD1BB9">
              <w:t>kok</w:t>
            </w:r>
            <w:proofErr w:type="spellEnd"/>
          </w:p>
        </w:tc>
      </w:tr>
      <w:tr w:rsidR="00AD1BB9" w:rsidRPr="00AD1BB9" w14:paraId="5622171B"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29D0BE5A"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4823527E"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0E2096C6" w14:textId="77777777" w:rsidR="00AD1BB9" w:rsidRPr="00AD1BB9" w:rsidRDefault="00AD1BB9" w:rsidP="00AD1BB9">
            <w:r w:rsidRPr="00AD1BB9">
              <w:rPr>
                <w:i/>
                <w:iCs/>
              </w:rPr>
              <w:t>Would you tell me about the Jogja Trans, my friend?</w:t>
            </w:r>
          </w:p>
        </w:tc>
        <w:tc>
          <w:tcPr>
            <w:tcW w:w="4110" w:type="dxa"/>
            <w:shd w:val="clear" w:color="auto" w:fill="auto"/>
            <w:tcMar>
              <w:top w:w="30" w:type="dxa"/>
              <w:left w:w="45" w:type="dxa"/>
              <w:bottom w:w="30" w:type="dxa"/>
              <w:right w:w="45" w:type="dxa"/>
            </w:tcMar>
            <w:vAlign w:val="center"/>
            <w:hideMark/>
          </w:tcPr>
          <w:p w14:paraId="1344EC18" w14:textId="77777777" w:rsidR="00AD1BB9" w:rsidRPr="00AD1BB9" w:rsidRDefault="00AD1BB9" w:rsidP="00AD1BB9">
            <w:proofErr w:type="spellStart"/>
            <w:r w:rsidRPr="00AD1BB9">
              <w:t>Kamu</w:t>
            </w:r>
            <w:proofErr w:type="spellEnd"/>
            <w:r w:rsidRPr="00AD1BB9">
              <w:t xml:space="preserve"> </w:t>
            </w:r>
            <w:proofErr w:type="spellStart"/>
            <w:r w:rsidRPr="00AD1BB9">
              <w:t>mau</w:t>
            </w:r>
            <w:proofErr w:type="spellEnd"/>
            <w:r w:rsidRPr="00AD1BB9">
              <w:t xml:space="preserve"> </w:t>
            </w:r>
            <w:proofErr w:type="spellStart"/>
            <w:r w:rsidRPr="00AD1BB9">
              <w:t>kan</w:t>
            </w:r>
            <w:proofErr w:type="spellEnd"/>
            <w:r w:rsidRPr="00AD1BB9">
              <w:t xml:space="preserve"> </w:t>
            </w:r>
            <w:proofErr w:type="spellStart"/>
            <w:r w:rsidRPr="00AD1BB9">
              <w:t>menceritakan</w:t>
            </w:r>
            <w:proofErr w:type="spellEnd"/>
            <w:r w:rsidRPr="00AD1BB9">
              <w:t xml:space="preserve"> </w:t>
            </w:r>
            <w:proofErr w:type="spellStart"/>
            <w:r w:rsidRPr="00AD1BB9">
              <w:t>padaku</w:t>
            </w:r>
            <w:proofErr w:type="spellEnd"/>
            <w:r w:rsidRPr="00AD1BB9">
              <w:t xml:space="preserve"> </w:t>
            </w:r>
            <w:proofErr w:type="spellStart"/>
            <w:r w:rsidRPr="00AD1BB9">
              <w:t>tentang</w:t>
            </w:r>
            <w:proofErr w:type="spellEnd"/>
            <w:r w:rsidRPr="00AD1BB9">
              <w:t xml:space="preserve"> Jogja Trans, </w:t>
            </w:r>
            <w:proofErr w:type="spellStart"/>
            <w:r w:rsidRPr="00AD1BB9">
              <w:t>kawan</w:t>
            </w:r>
            <w:proofErr w:type="spellEnd"/>
            <w:r w:rsidRPr="00AD1BB9">
              <w:t>?</w:t>
            </w:r>
          </w:p>
        </w:tc>
      </w:tr>
      <w:tr w:rsidR="00AD1BB9" w:rsidRPr="00AD1BB9" w14:paraId="245C45AD"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74DD3E19"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6A4365F"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44C6CCED" w14:textId="77777777" w:rsidR="00AD1BB9" w:rsidRPr="00AD1BB9" w:rsidRDefault="00AD1BB9" w:rsidP="00AD1BB9">
            <w:r w:rsidRPr="00AD1BB9">
              <w:rPr>
                <w:i/>
                <w:iCs/>
              </w:rPr>
              <w:t>It is public transportation similar to busway in Jakarta, on which people can circling around Yogyakarta, where they can only stop at bus shelter or a place called portable</w:t>
            </w:r>
          </w:p>
        </w:tc>
        <w:tc>
          <w:tcPr>
            <w:tcW w:w="4110" w:type="dxa"/>
            <w:shd w:val="clear" w:color="auto" w:fill="auto"/>
            <w:tcMar>
              <w:top w:w="30" w:type="dxa"/>
              <w:left w:w="45" w:type="dxa"/>
              <w:bottom w:w="30" w:type="dxa"/>
              <w:right w:w="45" w:type="dxa"/>
            </w:tcMar>
            <w:vAlign w:val="center"/>
            <w:hideMark/>
          </w:tcPr>
          <w:p w14:paraId="19B087F3" w14:textId="77777777" w:rsidR="00AD1BB9" w:rsidRPr="00AD1BB9" w:rsidRDefault="00AD1BB9" w:rsidP="00AD1BB9">
            <w:proofErr w:type="spellStart"/>
            <w:r w:rsidRPr="00AD1BB9">
              <w:t>Itu</w:t>
            </w:r>
            <w:proofErr w:type="spellEnd"/>
            <w:r w:rsidRPr="00AD1BB9">
              <w:t xml:space="preserve"> </w:t>
            </w:r>
            <w:proofErr w:type="spellStart"/>
            <w:r w:rsidRPr="00AD1BB9">
              <w:t>transportasi</w:t>
            </w:r>
            <w:proofErr w:type="spellEnd"/>
            <w:r w:rsidRPr="00AD1BB9">
              <w:t xml:space="preserve"> </w:t>
            </w:r>
            <w:proofErr w:type="spellStart"/>
            <w:r w:rsidRPr="00AD1BB9">
              <w:t>umum</w:t>
            </w:r>
            <w:proofErr w:type="spellEnd"/>
            <w:r w:rsidRPr="00AD1BB9">
              <w:t xml:space="preserve"> yang </w:t>
            </w:r>
            <w:proofErr w:type="spellStart"/>
            <w:r w:rsidRPr="00AD1BB9">
              <w:t>mirip</w:t>
            </w:r>
            <w:proofErr w:type="spellEnd"/>
            <w:r w:rsidRPr="00AD1BB9">
              <w:t xml:space="preserve"> </w:t>
            </w:r>
            <w:proofErr w:type="spellStart"/>
            <w:r w:rsidRPr="00AD1BB9">
              <w:t>dengan</w:t>
            </w:r>
            <w:proofErr w:type="spellEnd"/>
            <w:r w:rsidRPr="00AD1BB9">
              <w:t xml:space="preserve"> busway di Jakarta, </w:t>
            </w:r>
            <w:proofErr w:type="spellStart"/>
            <w:r w:rsidRPr="00AD1BB9">
              <w:t>kok</w:t>
            </w:r>
            <w:proofErr w:type="spellEnd"/>
            <w:r w:rsidRPr="00AD1BB9">
              <w:t xml:space="preserve">, dan orang </w:t>
            </w:r>
            <w:proofErr w:type="spellStart"/>
            <w:r w:rsidRPr="00AD1BB9">
              <w:t>bisa</w:t>
            </w:r>
            <w:proofErr w:type="spellEnd"/>
            <w:r w:rsidRPr="00AD1BB9">
              <w:t xml:space="preserve"> </w:t>
            </w:r>
            <w:proofErr w:type="spellStart"/>
            <w:r w:rsidRPr="00AD1BB9">
              <w:t>berkeliling</w:t>
            </w:r>
            <w:proofErr w:type="spellEnd"/>
            <w:r w:rsidRPr="00AD1BB9">
              <w:t xml:space="preserve"> Jogja </w:t>
            </w:r>
            <w:proofErr w:type="spellStart"/>
            <w:r w:rsidRPr="00AD1BB9">
              <w:t>sembari</w:t>
            </w:r>
            <w:proofErr w:type="spellEnd"/>
            <w:r w:rsidRPr="00AD1BB9">
              <w:t xml:space="preserve"> </w:t>
            </w:r>
            <w:proofErr w:type="spellStart"/>
            <w:r w:rsidRPr="00AD1BB9">
              <w:t>menaikinya</w:t>
            </w:r>
            <w:proofErr w:type="spellEnd"/>
            <w:r w:rsidRPr="00AD1BB9">
              <w:t xml:space="preserve"> </w:t>
            </w:r>
            <w:proofErr w:type="spellStart"/>
            <w:r w:rsidRPr="00AD1BB9">
              <w:t>dimana</w:t>
            </w:r>
            <w:proofErr w:type="spellEnd"/>
            <w:r w:rsidRPr="00AD1BB9">
              <w:t xml:space="preserve"> </w:t>
            </w:r>
            <w:proofErr w:type="spellStart"/>
            <w:r w:rsidRPr="00AD1BB9">
              <w:t>mereka</w:t>
            </w:r>
            <w:proofErr w:type="spellEnd"/>
            <w:r w:rsidRPr="00AD1BB9">
              <w:t xml:space="preserve"> </w:t>
            </w:r>
            <w:proofErr w:type="spellStart"/>
            <w:r w:rsidRPr="00AD1BB9">
              <w:t>hanya</w:t>
            </w:r>
            <w:proofErr w:type="spellEnd"/>
            <w:r w:rsidRPr="00AD1BB9">
              <w:t xml:space="preserve"> </w:t>
            </w:r>
            <w:proofErr w:type="spellStart"/>
            <w:r w:rsidRPr="00AD1BB9">
              <w:t>bisa</w:t>
            </w:r>
            <w:proofErr w:type="spellEnd"/>
            <w:r w:rsidRPr="00AD1BB9">
              <w:t xml:space="preserve"> </w:t>
            </w:r>
            <w:proofErr w:type="spellStart"/>
            <w:r w:rsidRPr="00AD1BB9">
              <w:t>berhenti</w:t>
            </w:r>
            <w:proofErr w:type="spellEnd"/>
            <w:r w:rsidRPr="00AD1BB9">
              <w:t xml:space="preserve"> di shelter bus </w:t>
            </w:r>
            <w:proofErr w:type="spellStart"/>
            <w:r w:rsidRPr="00AD1BB9">
              <w:t>atau</w:t>
            </w:r>
            <w:proofErr w:type="spellEnd"/>
            <w:r w:rsidRPr="00AD1BB9">
              <w:t xml:space="preserve"> </w:t>
            </w:r>
            <w:proofErr w:type="spellStart"/>
            <w:r w:rsidRPr="00AD1BB9">
              <w:t>tempat</w:t>
            </w:r>
            <w:proofErr w:type="spellEnd"/>
            <w:r w:rsidRPr="00AD1BB9">
              <w:t xml:space="preserve"> yang </w:t>
            </w:r>
            <w:proofErr w:type="spellStart"/>
            <w:r w:rsidRPr="00AD1BB9">
              <w:t>disebut</w:t>
            </w:r>
            <w:proofErr w:type="spellEnd"/>
            <w:r w:rsidRPr="00AD1BB9">
              <w:t xml:space="preserve"> </w:t>
            </w:r>
            <w:proofErr w:type="spellStart"/>
            <w:r w:rsidRPr="00AD1BB9">
              <w:t>dengan</w:t>
            </w:r>
            <w:proofErr w:type="spellEnd"/>
            <w:r w:rsidRPr="00AD1BB9">
              <w:t xml:space="preserve"> portable</w:t>
            </w:r>
          </w:p>
        </w:tc>
      </w:tr>
      <w:tr w:rsidR="00AD1BB9" w:rsidRPr="00AD1BB9" w14:paraId="166CC5DE"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02E9D3DF"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5F71B334"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27F4BDA4" w14:textId="77777777" w:rsidR="00AD1BB9" w:rsidRPr="00AD1BB9" w:rsidRDefault="00AD1BB9" w:rsidP="00AD1BB9">
            <w:r w:rsidRPr="00AD1BB9">
              <w:rPr>
                <w:i/>
                <w:iCs/>
              </w:rPr>
              <w:t>The buses are smaller than those in Jakarta, but they are okay</w:t>
            </w:r>
          </w:p>
        </w:tc>
        <w:tc>
          <w:tcPr>
            <w:tcW w:w="4110" w:type="dxa"/>
            <w:shd w:val="clear" w:color="auto" w:fill="auto"/>
            <w:tcMar>
              <w:top w:w="30" w:type="dxa"/>
              <w:left w:w="45" w:type="dxa"/>
              <w:bottom w:w="30" w:type="dxa"/>
              <w:right w:w="45" w:type="dxa"/>
            </w:tcMar>
            <w:vAlign w:val="center"/>
            <w:hideMark/>
          </w:tcPr>
          <w:p w14:paraId="731C0EB2" w14:textId="77777777" w:rsidR="00AD1BB9" w:rsidRPr="00AD1BB9" w:rsidRDefault="00AD1BB9" w:rsidP="00AD1BB9">
            <w:proofErr w:type="spellStart"/>
            <w:r w:rsidRPr="00AD1BB9">
              <w:t>Busnya</w:t>
            </w:r>
            <w:proofErr w:type="spellEnd"/>
            <w:r w:rsidRPr="00AD1BB9">
              <w:t xml:space="preserve"> </w:t>
            </w:r>
            <w:proofErr w:type="spellStart"/>
            <w:r w:rsidRPr="00AD1BB9">
              <w:t>sendiri</w:t>
            </w:r>
            <w:proofErr w:type="spellEnd"/>
            <w:r w:rsidRPr="00AD1BB9">
              <w:t xml:space="preserve"> </w:t>
            </w:r>
            <w:proofErr w:type="spellStart"/>
            <w:r w:rsidRPr="00AD1BB9">
              <w:t>berukuran</w:t>
            </w:r>
            <w:proofErr w:type="spellEnd"/>
            <w:r w:rsidRPr="00AD1BB9">
              <w:t xml:space="preserve"> </w:t>
            </w:r>
            <w:proofErr w:type="spellStart"/>
            <w:r w:rsidRPr="00AD1BB9">
              <w:t>lebih</w:t>
            </w:r>
            <w:proofErr w:type="spellEnd"/>
            <w:r w:rsidRPr="00AD1BB9">
              <w:t xml:space="preserve"> </w:t>
            </w:r>
            <w:proofErr w:type="spellStart"/>
            <w:r w:rsidRPr="00AD1BB9">
              <w:t>kecil</w:t>
            </w:r>
            <w:proofErr w:type="spellEnd"/>
            <w:r w:rsidRPr="00AD1BB9">
              <w:t xml:space="preserve"> </w:t>
            </w:r>
            <w:proofErr w:type="spellStart"/>
            <w:r w:rsidRPr="00AD1BB9">
              <w:t>ketimbang</w:t>
            </w:r>
            <w:proofErr w:type="spellEnd"/>
            <w:r w:rsidRPr="00AD1BB9">
              <w:t xml:space="preserve"> yang di Jakarta, </w:t>
            </w:r>
            <w:proofErr w:type="spellStart"/>
            <w:r w:rsidRPr="00AD1BB9">
              <w:t>tapi</w:t>
            </w:r>
            <w:proofErr w:type="spellEnd"/>
            <w:r w:rsidRPr="00AD1BB9">
              <w:t xml:space="preserve"> </w:t>
            </w:r>
            <w:proofErr w:type="spellStart"/>
            <w:r w:rsidRPr="00AD1BB9">
              <w:t>bagus</w:t>
            </w:r>
            <w:proofErr w:type="spellEnd"/>
            <w:r w:rsidRPr="00AD1BB9">
              <w:t xml:space="preserve"> </w:t>
            </w:r>
            <w:proofErr w:type="spellStart"/>
            <w:r w:rsidRPr="00AD1BB9">
              <w:t>kondisinya</w:t>
            </w:r>
            <w:proofErr w:type="spellEnd"/>
            <w:r w:rsidRPr="00AD1BB9">
              <w:t xml:space="preserve">, </w:t>
            </w:r>
            <w:proofErr w:type="spellStart"/>
            <w:r w:rsidRPr="00AD1BB9">
              <w:t>kok</w:t>
            </w:r>
            <w:proofErr w:type="spellEnd"/>
          </w:p>
        </w:tc>
      </w:tr>
      <w:tr w:rsidR="00AD1BB9" w:rsidRPr="00AD1BB9" w14:paraId="26A6B028"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5EF8B38"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31BCDEAD"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35B76BF0" w14:textId="77777777" w:rsidR="00AD1BB9" w:rsidRPr="00AD1BB9" w:rsidRDefault="00AD1BB9" w:rsidP="00AD1BB9">
            <w:r w:rsidRPr="00AD1BB9">
              <w:rPr>
                <w:i/>
                <w:iCs/>
              </w:rPr>
              <w:t>I do want to visit Sultan Palace, may I join you when you go to Yogyakarta next time?</w:t>
            </w:r>
          </w:p>
        </w:tc>
        <w:tc>
          <w:tcPr>
            <w:tcW w:w="4110" w:type="dxa"/>
            <w:shd w:val="clear" w:color="auto" w:fill="auto"/>
            <w:tcMar>
              <w:top w:w="30" w:type="dxa"/>
              <w:left w:w="45" w:type="dxa"/>
              <w:bottom w:w="30" w:type="dxa"/>
              <w:right w:w="45" w:type="dxa"/>
            </w:tcMar>
            <w:vAlign w:val="center"/>
            <w:hideMark/>
          </w:tcPr>
          <w:p w14:paraId="58B4AEE7" w14:textId="77777777" w:rsidR="00AD1BB9" w:rsidRPr="00AD1BB9" w:rsidRDefault="00AD1BB9" w:rsidP="00AD1BB9">
            <w:proofErr w:type="spellStart"/>
            <w:r w:rsidRPr="00AD1BB9">
              <w:t>Aku</w:t>
            </w:r>
            <w:proofErr w:type="spellEnd"/>
            <w:r w:rsidRPr="00AD1BB9">
              <w:t xml:space="preserve"> </w:t>
            </w:r>
            <w:proofErr w:type="spellStart"/>
            <w:r w:rsidRPr="00AD1BB9">
              <w:t>ingin</w:t>
            </w:r>
            <w:proofErr w:type="spellEnd"/>
            <w:r w:rsidRPr="00AD1BB9">
              <w:t xml:space="preserve"> </w:t>
            </w:r>
            <w:proofErr w:type="spellStart"/>
            <w:r w:rsidRPr="00AD1BB9">
              <w:t>sekali</w:t>
            </w:r>
            <w:proofErr w:type="spellEnd"/>
            <w:r w:rsidRPr="00AD1BB9">
              <w:t xml:space="preserve"> </w:t>
            </w:r>
            <w:proofErr w:type="spellStart"/>
            <w:r w:rsidRPr="00AD1BB9">
              <w:t>mengunjungi</w:t>
            </w:r>
            <w:proofErr w:type="spellEnd"/>
            <w:r w:rsidRPr="00AD1BB9">
              <w:t xml:space="preserve"> Istana Sultan, </w:t>
            </w:r>
            <w:proofErr w:type="spellStart"/>
            <w:r w:rsidRPr="00AD1BB9">
              <w:t>boleh</w:t>
            </w:r>
            <w:proofErr w:type="spellEnd"/>
            <w:r w:rsidRPr="00AD1BB9">
              <w:t xml:space="preserve"> </w:t>
            </w:r>
            <w:proofErr w:type="spellStart"/>
            <w:r w:rsidRPr="00AD1BB9">
              <w:t>nggak</w:t>
            </w:r>
            <w:proofErr w:type="spellEnd"/>
            <w:r w:rsidRPr="00AD1BB9">
              <w:t xml:space="preserve"> </w:t>
            </w:r>
            <w:proofErr w:type="spellStart"/>
            <w:r w:rsidRPr="00AD1BB9">
              <w:t>aku</w:t>
            </w:r>
            <w:proofErr w:type="spellEnd"/>
            <w:r w:rsidRPr="00AD1BB9">
              <w:t xml:space="preserve"> </w:t>
            </w:r>
            <w:proofErr w:type="spellStart"/>
            <w:r w:rsidRPr="00AD1BB9">
              <w:t>ikut</w:t>
            </w:r>
            <w:proofErr w:type="spellEnd"/>
            <w:r w:rsidRPr="00AD1BB9">
              <w:t xml:space="preserve"> </w:t>
            </w:r>
            <w:proofErr w:type="spellStart"/>
            <w:r w:rsidRPr="00AD1BB9">
              <w:t>denganmu</w:t>
            </w:r>
            <w:proofErr w:type="spellEnd"/>
            <w:r w:rsidRPr="00AD1BB9">
              <w:t xml:space="preserve"> </w:t>
            </w:r>
            <w:proofErr w:type="spellStart"/>
            <w:r w:rsidRPr="00AD1BB9">
              <w:t>nanti</w:t>
            </w:r>
            <w:proofErr w:type="spellEnd"/>
            <w:r w:rsidRPr="00AD1BB9">
              <w:t xml:space="preserve"> </w:t>
            </w:r>
            <w:proofErr w:type="spellStart"/>
            <w:r w:rsidRPr="00AD1BB9">
              <w:t>kalau</w:t>
            </w:r>
            <w:proofErr w:type="spellEnd"/>
            <w:r w:rsidRPr="00AD1BB9">
              <w:t xml:space="preserve"> </w:t>
            </w:r>
            <w:proofErr w:type="spellStart"/>
            <w:r w:rsidRPr="00AD1BB9">
              <w:t>kamu</w:t>
            </w:r>
            <w:proofErr w:type="spellEnd"/>
            <w:r w:rsidRPr="00AD1BB9">
              <w:t xml:space="preserve"> </w:t>
            </w:r>
            <w:proofErr w:type="spellStart"/>
            <w:r w:rsidRPr="00AD1BB9">
              <w:t>ke</w:t>
            </w:r>
            <w:proofErr w:type="spellEnd"/>
            <w:r w:rsidRPr="00AD1BB9">
              <w:t xml:space="preserve"> Jogja?</w:t>
            </w:r>
          </w:p>
        </w:tc>
      </w:tr>
      <w:tr w:rsidR="00AD1BB9" w:rsidRPr="00AD1BB9" w14:paraId="75E9A69C"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3C0B902"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738670B1"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079E36E2" w14:textId="77777777" w:rsidR="00AD1BB9" w:rsidRPr="00AD1BB9" w:rsidRDefault="00AD1BB9" w:rsidP="00AD1BB9">
            <w:r w:rsidRPr="00AD1BB9">
              <w:rPr>
                <w:i/>
                <w:iCs/>
              </w:rPr>
              <w:t>Sure, just go with me and stay at my grandma’s house</w:t>
            </w:r>
          </w:p>
        </w:tc>
        <w:tc>
          <w:tcPr>
            <w:tcW w:w="4110" w:type="dxa"/>
            <w:shd w:val="clear" w:color="auto" w:fill="auto"/>
            <w:tcMar>
              <w:top w:w="30" w:type="dxa"/>
              <w:left w:w="45" w:type="dxa"/>
              <w:bottom w:w="30" w:type="dxa"/>
              <w:right w:w="45" w:type="dxa"/>
            </w:tcMar>
            <w:vAlign w:val="center"/>
            <w:hideMark/>
          </w:tcPr>
          <w:p w14:paraId="5BAC23E3" w14:textId="77777777" w:rsidR="00AD1BB9" w:rsidRPr="00AD1BB9" w:rsidRDefault="00AD1BB9" w:rsidP="00AD1BB9">
            <w:proofErr w:type="spellStart"/>
            <w:r w:rsidRPr="00AD1BB9">
              <w:t>Tentu</w:t>
            </w:r>
            <w:proofErr w:type="spellEnd"/>
            <w:r w:rsidRPr="00AD1BB9">
              <w:t xml:space="preserve"> </w:t>
            </w:r>
            <w:proofErr w:type="spellStart"/>
            <w:r w:rsidRPr="00AD1BB9">
              <w:t>saja</w:t>
            </w:r>
            <w:proofErr w:type="spellEnd"/>
            <w:r w:rsidRPr="00AD1BB9">
              <w:t xml:space="preserve">, </w:t>
            </w:r>
            <w:proofErr w:type="spellStart"/>
            <w:r w:rsidRPr="00AD1BB9">
              <w:t>ikut</w:t>
            </w:r>
            <w:proofErr w:type="spellEnd"/>
            <w:r w:rsidRPr="00AD1BB9">
              <w:t xml:space="preserve"> </w:t>
            </w:r>
            <w:proofErr w:type="spellStart"/>
            <w:r w:rsidRPr="00AD1BB9">
              <w:t>saja</w:t>
            </w:r>
            <w:proofErr w:type="spellEnd"/>
            <w:r w:rsidRPr="00AD1BB9">
              <w:t xml:space="preserve"> </w:t>
            </w:r>
            <w:proofErr w:type="spellStart"/>
            <w:r w:rsidRPr="00AD1BB9">
              <w:t>denganku</w:t>
            </w:r>
            <w:proofErr w:type="spellEnd"/>
            <w:r w:rsidRPr="00AD1BB9">
              <w:t xml:space="preserve"> dan </w:t>
            </w:r>
            <w:proofErr w:type="spellStart"/>
            <w:r w:rsidRPr="00AD1BB9">
              <w:t>tinggal</w:t>
            </w:r>
            <w:proofErr w:type="spellEnd"/>
            <w:r w:rsidRPr="00AD1BB9">
              <w:t xml:space="preserve"> di </w:t>
            </w:r>
            <w:proofErr w:type="spellStart"/>
            <w:r w:rsidRPr="00AD1BB9">
              <w:t>rumah</w:t>
            </w:r>
            <w:proofErr w:type="spellEnd"/>
            <w:r w:rsidRPr="00AD1BB9">
              <w:t xml:space="preserve"> </w:t>
            </w:r>
            <w:proofErr w:type="spellStart"/>
            <w:r w:rsidRPr="00AD1BB9">
              <w:t>nenekku</w:t>
            </w:r>
            <w:proofErr w:type="spellEnd"/>
            <w:r w:rsidRPr="00AD1BB9">
              <w:t xml:space="preserve"> </w:t>
            </w:r>
            <w:proofErr w:type="spellStart"/>
            <w:r w:rsidRPr="00AD1BB9">
              <w:t>saja</w:t>
            </w:r>
            <w:proofErr w:type="spellEnd"/>
          </w:p>
        </w:tc>
      </w:tr>
      <w:tr w:rsidR="00AD1BB9" w:rsidRPr="00AD1BB9" w14:paraId="30D725CF"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1FA9A523"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4A30E9EF"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518B54D5" w14:textId="77777777" w:rsidR="00AD1BB9" w:rsidRPr="00AD1BB9" w:rsidRDefault="00AD1BB9" w:rsidP="00AD1BB9">
            <w:r w:rsidRPr="00AD1BB9">
              <w:rPr>
                <w:i/>
                <w:iCs/>
              </w:rPr>
              <w:t xml:space="preserve">The Sultan Palace is near to </w:t>
            </w:r>
            <w:proofErr w:type="spellStart"/>
            <w:r w:rsidRPr="00AD1BB9">
              <w:rPr>
                <w:i/>
                <w:iCs/>
              </w:rPr>
              <w:t>Beringharjo</w:t>
            </w:r>
            <w:proofErr w:type="spellEnd"/>
            <w:r w:rsidRPr="00AD1BB9">
              <w:rPr>
                <w:i/>
                <w:iCs/>
              </w:rPr>
              <w:t xml:space="preserve"> Market, where you can find the </w:t>
            </w:r>
            <w:proofErr w:type="spellStart"/>
            <w:r w:rsidRPr="00AD1BB9">
              <w:rPr>
                <w:i/>
                <w:iCs/>
              </w:rPr>
              <w:t>mouthwatering</w:t>
            </w:r>
            <w:proofErr w:type="spellEnd"/>
            <w:r w:rsidRPr="00AD1BB9">
              <w:rPr>
                <w:i/>
                <w:iCs/>
              </w:rPr>
              <w:t xml:space="preserve"> sate </w:t>
            </w:r>
            <w:proofErr w:type="spellStart"/>
            <w:r w:rsidRPr="00AD1BB9">
              <w:rPr>
                <w:i/>
                <w:iCs/>
              </w:rPr>
              <w:t>kere</w:t>
            </w:r>
            <w:proofErr w:type="spellEnd"/>
            <w:r w:rsidRPr="00AD1BB9">
              <w:rPr>
                <w:i/>
                <w:iCs/>
              </w:rPr>
              <w:t xml:space="preserve"> and any traditional snacks</w:t>
            </w:r>
          </w:p>
        </w:tc>
        <w:tc>
          <w:tcPr>
            <w:tcW w:w="4110" w:type="dxa"/>
            <w:shd w:val="clear" w:color="auto" w:fill="auto"/>
            <w:tcMar>
              <w:top w:w="30" w:type="dxa"/>
              <w:left w:w="45" w:type="dxa"/>
              <w:bottom w:w="30" w:type="dxa"/>
              <w:right w:w="45" w:type="dxa"/>
            </w:tcMar>
            <w:vAlign w:val="center"/>
            <w:hideMark/>
          </w:tcPr>
          <w:p w14:paraId="69425581" w14:textId="77777777" w:rsidR="00AD1BB9" w:rsidRPr="00AD1BB9" w:rsidRDefault="00AD1BB9" w:rsidP="00AD1BB9">
            <w:r w:rsidRPr="00AD1BB9">
              <w:t xml:space="preserve">Istana Sultan </w:t>
            </w:r>
            <w:proofErr w:type="spellStart"/>
            <w:r w:rsidRPr="00AD1BB9">
              <w:t>lokasinya</w:t>
            </w:r>
            <w:proofErr w:type="spellEnd"/>
            <w:r w:rsidRPr="00AD1BB9">
              <w:t xml:space="preserve"> </w:t>
            </w:r>
            <w:proofErr w:type="spellStart"/>
            <w:r w:rsidRPr="00AD1BB9">
              <w:t>dekat</w:t>
            </w:r>
            <w:proofErr w:type="spellEnd"/>
            <w:r w:rsidRPr="00AD1BB9">
              <w:t xml:space="preserve"> </w:t>
            </w:r>
            <w:proofErr w:type="spellStart"/>
            <w:r w:rsidRPr="00AD1BB9">
              <w:t>dengan</w:t>
            </w:r>
            <w:proofErr w:type="spellEnd"/>
            <w:r w:rsidRPr="00AD1BB9">
              <w:t xml:space="preserve"> Pasar </w:t>
            </w:r>
            <w:proofErr w:type="spellStart"/>
            <w:r w:rsidRPr="00AD1BB9">
              <w:t>Beringharjo</w:t>
            </w:r>
            <w:proofErr w:type="spellEnd"/>
            <w:r w:rsidRPr="00AD1BB9">
              <w:t xml:space="preserve">, </w:t>
            </w:r>
            <w:proofErr w:type="spellStart"/>
            <w:r w:rsidRPr="00AD1BB9">
              <w:t>dimana</w:t>
            </w:r>
            <w:proofErr w:type="spellEnd"/>
            <w:r w:rsidRPr="00AD1BB9">
              <w:t xml:space="preserve"> </w:t>
            </w:r>
            <w:proofErr w:type="spellStart"/>
            <w:r w:rsidRPr="00AD1BB9">
              <w:t>kamu</w:t>
            </w:r>
            <w:proofErr w:type="spellEnd"/>
            <w:r w:rsidRPr="00AD1BB9">
              <w:t xml:space="preserve"> </w:t>
            </w:r>
            <w:proofErr w:type="spellStart"/>
            <w:r w:rsidRPr="00AD1BB9">
              <w:t>bisa</w:t>
            </w:r>
            <w:proofErr w:type="spellEnd"/>
            <w:r w:rsidRPr="00AD1BB9">
              <w:t xml:space="preserve"> </w:t>
            </w:r>
            <w:proofErr w:type="spellStart"/>
            <w:r w:rsidRPr="00AD1BB9">
              <w:t>menemukan</w:t>
            </w:r>
            <w:proofErr w:type="spellEnd"/>
            <w:r w:rsidRPr="00AD1BB9">
              <w:t xml:space="preserve"> sate </w:t>
            </w:r>
            <w:proofErr w:type="spellStart"/>
            <w:r w:rsidRPr="00AD1BB9">
              <w:t>kere</w:t>
            </w:r>
            <w:proofErr w:type="spellEnd"/>
            <w:r w:rsidRPr="00AD1BB9">
              <w:t xml:space="preserve"> yang </w:t>
            </w:r>
            <w:proofErr w:type="spellStart"/>
            <w:r w:rsidRPr="00AD1BB9">
              <w:t>lezat</w:t>
            </w:r>
            <w:proofErr w:type="spellEnd"/>
            <w:r w:rsidRPr="00AD1BB9">
              <w:t xml:space="preserve"> </w:t>
            </w:r>
            <w:proofErr w:type="spellStart"/>
            <w:r w:rsidRPr="00AD1BB9">
              <w:t>itu</w:t>
            </w:r>
            <w:proofErr w:type="spellEnd"/>
            <w:r w:rsidRPr="00AD1BB9">
              <w:t xml:space="preserve"> dan </w:t>
            </w:r>
            <w:proofErr w:type="spellStart"/>
            <w:r w:rsidRPr="00AD1BB9">
              <w:t>berbagai</w:t>
            </w:r>
            <w:proofErr w:type="spellEnd"/>
            <w:r w:rsidRPr="00AD1BB9">
              <w:t xml:space="preserve"> </w:t>
            </w:r>
            <w:proofErr w:type="spellStart"/>
            <w:r w:rsidRPr="00AD1BB9">
              <w:t>jajanan</w:t>
            </w:r>
            <w:proofErr w:type="spellEnd"/>
            <w:r w:rsidRPr="00AD1BB9">
              <w:t xml:space="preserve"> </w:t>
            </w:r>
            <w:proofErr w:type="spellStart"/>
            <w:r w:rsidRPr="00AD1BB9">
              <w:t>tradisional</w:t>
            </w:r>
            <w:proofErr w:type="spellEnd"/>
            <w:r w:rsidRPr="00AD1BB9">
              <w:t xml:space="preserve"> </w:t>
            </w:r>
            <w:proofErr w:type="spellStart"/>
            <w:r w:rsidRPr="00AD1BB9">
              <w:t>lainnya</w:t>
            </w:r>
            <w:proofErr w:type="spellEnd"/>
          </w:p>
        </w:tc>
      </w:tr>
      <w:tr w:rsidR="00AD1BB9" w:rsidRPr="00AD1BB9" w14:paraId="522CC832"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8D237E9"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43B7CAF3"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7CF195EE" w14:textId="77777777" w:rsidR="00AD1BB9" w:rsidRPr="00AD1BB9" w:rsidRDefault="00AD1BB9" w:rsidP="00AD1BB9">
            <w:r w:rsidRPr="00AD1BB9">
              <w:rPr>
                <w:i/>
                <w:iCs/>
              </w:rPr>
              <w:t>That will be lovely, dude, thank you</w:t>
            </w:r>
          </w:p>
        </w:tc>
        <w:tc>
          <w:tcPr>
            <w:tcW w:w="4110" w:type="dxa"/>
            <w:shd w:val="clear" w:color="auto" w:fill="auto"/>
            <w:tcMar>
              <w:top w:w="30" w:type="dxa"/>
              <w:left w:w="45" w:type="dxa"/>
              <w:bottom w:w="30" w:type="dxa"/>
              <w:right w:w="45" w:type="dxa"/>
            </w:tcMar>
            <w:vAlign w:val="center"/>
            <w:hideMark/>
          </w:tcPr>
          <w:p w14:paraId="5B11BA81" w14:textId="77777777" w:rsidR="00AD1BB9" w:rsidRPr="00AD1BB9" w:rsidRDefault="00AD1BB9" w:rsidP="00AD1BB9">
            <w:proofErr w:type="spellStart"/>
            <w:r w:rsidRPr="00AD1BB9">
              <w:t>Menyenangkan</w:t>
            </w:r>
            <w:proofErr w:type="spellEnd"/>
            <w:r w:rsidRPr="00AD1BB9">
              <w:t xml:space="preserve"> </w:t>
            </w:r>
            <w:proofErr w:type="spellStart"/>
            <w:r w:rsidRPr="00AD1BB9">
              <w:t>sekali</w:t>
            </w:r>
            <w:proofErr w:type="spellEnd"/>
            <w:r w:rsidRPr="00AD1BB9">
              <w:t xml:space="preserve">, </w:t>
            </w:r>
            <w:proofErr w:type="spellStart"/>
            <w:r w:rsidRPr="00AD1BB9">
              <w:t>kawan</w:t>
            </w:r>
            <w:proofErr w:type="spellEnd"/>
            <w:r w:rsidRPr="00AD1BB9">
              <w:t xml:space="preserve">, </w:t>
            </w:r>
            <w:proofErr w:type="spellStart"/>
            <w:r w:rsidRPr="00AD1BB9">
              <w:t>terima</w:t>
            </w:r>
            <w:proofErr w:type="spellEnd"/>
            <w:r w:rsidRPr="00AD1BB9">
              <w:t xml:space="preserve"> </w:t>
            </w:r>
            <w:proofErr w:type="spellStart"/>
            <w:r w:rsidRPr="00AD1BB9">
              <w:t>kasih</w:t>
            </w:r>
            <w:proofErr w:type="spellEnd"/>
            <w:r w:rsidRPr="00AD1BB9">
              <w:t xml:space="preserve"> ya</w:t>
            </w:r>
          </w:p>
        </w:tc>
      </w:tr>
      <w:tr w:rsidR="00AD1BB9" w:rsidRPr="00AD1BB9" w14:paraId="30660924"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1B08FE22" w14:textId="77777777" w:rsidR="00AD1BB9" w:rsidRPr="00AD1BB9" w:rsidRDefault="00AD1BB9" w:rsidP="00AD1BB9">
            <w:r w:rsidRPr="00AD1BB9">
              <w:rPr>
                <w:b/>
                <w:bCs/>
              </w:rPr>
              <w:t>2</w:t>
            </w:r>
          </w:p>
        </w:tc>
        <w:tc>
          <w:tcPr>
            <w:tcW w:w="1110" w:type="dxa"/>
            <w:shd w:val="clear" w:color="auto" w:fill="auto"/>
            <w:tcMar>
              <w:top w:w="30" w:type="dxa"/>
              <w:left w:w="45" w:type="dxa"/>
              <w:bottom w:w="30" w:type="dxa"/>
              <w:right w:w="45" w:type="dxa"/>
            </w:tcMar>
            <w:vAlign w:val="center"/>
            <w:hideMark/>
          </w:tcPr>
          <w:p w14:paraId="430A1B45" w14:textId="77777777" w:rsidR="00AD1BB9" w:rsidRPr="00AD1BB9" w:rsidRDefault="00AD1BB9" w:rsidP="00AD1BB9">
            <w:r w:rsidRPr="00AD1BB9">
              <w:rPr>
                <w:b/>
                <w:bCs/>
                <w:i/>
                <w:iCs/>
              </w:rPr>
              <w:t>Ship</w:t>
            </w:r>
          </w:p>
          <w:p w14:paraId="75C4F364" w14:textId="77777777" w:rsidR="00AD1BB9" w:rsidRPr="00AD1BB9" w:rsidRDefault="00AD1BB9" w:rsidP="00AD1BB9">
            <w:r w:rsidRPr="00AD1BB9">
              <w:t>(</w:t>
            </w:r>
            <w:proofErr w:type="spellStart"/>
            <w:r w:rsidRPr="00AD1BB9">
              <w:t>kapal</w:t>
            </w:r>
            <w:proofErr w:type="spellEnd"/>
            <w:r w:rsidRPr="00AD1BB9">
              <w:t xml:space="preserve"> </w:t>
            </w:r>
            <w:proofErr w:type="spellStart"/>
            <w:r w:rsidRPr="00AD1BB9">
              <w:t>laut</w:t>
            </w:r>
            <w:proofErr w:type="spellEnd"/>
            <w:r w:rsidRPr="00AD1BB9">
              <w:t>)</w:t>
            </w:r>
          </w:p>
        </w:tc>
        <w:tc>
          <w:tcPr>
            <w:tcW w:w="3810" w:type="dxa"/>
            <w:shd w:val="clear" w:color="auto" w:fill="auto"/>
            <w:tcMar>
              <w:top w:w="30" w:type="dxa"/>
              <w:left w:w="45" w:type="dxa"/>
              <w:bottom w:w="30" w:type="dxa"/>
              <w:right w:w="45" w:type="dxa"/>
            </w:tcMar>
            <w:vAlign w:val="center"/>
            <w:hideMark/>
          </w:tcPr>
          <w:p w14:paraId="1FBA2E8E" w14:textId="77777777" w:rsidR="00AD1BB9" w:rsidRPr="00AD1BB9" w:rsidRDefault="00AD1BB9" w:rsidP="00AD1BB9">
            <w:r w:rsidRPr="00AD1BB9">
              <w:rPr>
                <w:i/>
                <w:iCs/>
              </w:rPr>
              <w:t>Excuse me, would you tell me another way to arrive in Lombok instead of using airplane from Bali, please?</w:t>
            </w:r>
          </w:p>
        </w:tc>
        <w:tc>
          <w:tcPr>
            <w:tcW w:w="4110" w:type="dxa"/>
            <w:shd w:val="clear" w:color="auto" w:fill="auto"/>
            <w:tcMar>
              <w:top w:w="30" w:type="dxa"/>
              <w:left w:w="45" w:type="dxa"/>
              <w:bottom w:w="30" w:type="dxa"/>
              <w:right w:w="45" w:type="dxa"/>
            </w:tcMar>
            <w:vAlign w:val="center"/>
            <w:hideMark/>
          </w:tcPr>
          <w:p w14:paraId="4498AE5D" w14:textId="77777777" w:rsidR="00AD1BB9" w:rsidRPr="00AD1BB9" w:rsidRDefault="00AD1BB9" w:rsidP="00AD1BB9">
            <w:proofErr w:type="spellStart"/>
            <w:r w:rsidRPr="00AD1BB9">
              <w:t>Permisi</w:t>
            </w:r>
            <w:proofErr w:type="spellEnd"/>
            <w:r w:rsidRPr="00AD1BB9">
              <w:t xml:space="preserve">, </w:t>
            </w:r>
            <w:proofErr w:type="spellStart"/>
            <w:r w:rsidRPr="00AD1BB9">
              <w:t>bisakah</w:t>
            </w:r>
            <w:proofErr w:type="spellEnd"/>
            <w:r w:rsidRPr="00AD1BB9">
              <w:t xml:space="preserve"> Anda </w:t>
            </w:r>
            <w:proofErr w:type="spellStart"/>
            <w:r w:rsidRPr="00AD1BB9">
              <w:t>memberi</w:t>
            </w:r>
            <w:proofErr w:type="spellEnd"/>
            <w:r w:rsidRPr="00AD1BB9">
              <w:t xml:space="preserve"> </w:t>
            </w:r>
            <w:proofErr w:type="spellStart"/>
            <w:r w:rsidRPr="00AD1BB9">
              <w:t>tahu</w:t>
            </w:r>
            <w:proofErr w:type="spellEnd"/>
            <w:r w:rsidRPr="00AD1BB9">
              <w:t xml:space="preserve"> pada </w:t>
            </w:r>
            <w:proofErr w:type="spellStart"/>
            <w:r w:rsidRPr="00AD1BB9">
              <w:t>saya</w:t>
            </w:r>
            <w:proofErr w:type="spellEnd"/>
            <w:r w:rsidRPr="00AD1BB9">
              <w:t xml:space="preserve"> </w:t>
            </w:r>
            <w:proofErr w:type="spellStart"/>
            <w:r w:rsidRPr="00AD1BB9">
              <w:t>cara</w:t>
            </w:r>
            <w:proofErr w:type="spellEnd"/>
            <w:r w:rsidRPr="00AD1BB9">
              <w:t xml:space="preserve"> lain </w:t>
            </w:r>
            <w:proofErr w:type="spellStart"/>
            <w:r w:rsidRPr="00AD1BB9">
              <w:t>untuk</w:t>
            </w:r>
            <w:proofErr w:type="spellEnd"/>
            <w:r w:rsidRPr="00AD1BB9">
              <w:t xml:space="preserve"> </w:t>
            </w:r>
            <w:proofErr w:type="spellStart"/>
            <w:r w:rsidRPr="00AD1BB9">
              <w:t>sampai</w:t>
            </w:r>
            <w:proofErr w:type="spellEnd"/>
            <w:r w:rsidRPr="00AD1BB9">
              <w:t xml:space="preserve"> di Lombok </w:t>
            </w:r>
            <w:proofErr w:type="spellStart"/>
            <w:r w:rsidRPr="00AD1BB9">
              <w:t>dari</w:t>
            </w:r>
            <w:proofErr w:type="spellEnd"/>
            <w:r w:rsidRPr="00AD1BB9">
              <w:t xml:space="preserve"> Bali </w:t>
            </w:r>
            <w:proofErr w:type="spellStart"/>
            <w:r w:rsidRPr="00AD1BB9">
              <w:t>selain</w:t>
            </w:r>
            <w:proofErr w:type="spellEnd"/>
            <w:r w:rsidRPr="00AD1BB9">
              <w:t xml:space="preserve"> </w:t>
            </w:r>
            <w:proofErr w:type="spellStart"/>
            <w:r w:rsidRPr="00AD1BB9">
              <w:t>menggunakan</w:t>
            </w:r>
            <w:proofErr w:type="spellEnd"/>
            <w:r w:rsidRPr="00AD1BB9">
              <w:t xml:space="preserve"> </w:t>
            </w:r>
            <w:proofErr w:type="spellStart"/>
            <w:r w:rsidRPr="00AD1BB9">
              <w:t>pesawat</w:t>
            </w:r>
            <w:proofErr w:type="spellEnd"/>
            <w:r w:rsidRPr="00AD1BB9">
              <w:t xml:space="preserve"> </w:t>
            </w:r>
            <w:proofErr w:type="spellStart"/>
            <w:r w:rsidRPr="00AD1BB9">
              <w:t>terbang</w:t>
            </w:r>
            <w:proofErr w:type="spellEnd"/>
            <w:r w:rsidRPr="00AD1BB9">
              <w:t>?</w:t>
            </w:r>
          </w:p>
        </w:tc>
      </w:tr>
      <w:tr w:rsidR="00AD1BB9" w:rsidRPr="00AD1BB9" w14:paraId="5CFE4D3F"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55797E5F"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30F1E99D"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4B9C037A" w14:textId="77777777" w:rsidR="00AD1BB9" w:rsidRPr="00AD1BB9" w:rsidRDefault="00AD1BB9" w:rsidP="00AD1BB9">
            <w:r w:rsidRPr="00AD1BB9">
              <w:rPr>
                <w:i/>
                <w:iCs/>
              </w:rPr>
              <w:t>I am sorry, it seems that ship or small boat is the only that left</w:t>
            </w:r>
          </w:p>
        </w:tc>
        <w:tc>
          <w:tcPr>
            <w:tcW w:w="4110" w:type="dxa"/>
            <w:shd w:val="clear" w:color="auto" w:fill="auto"/>
            <w:tcMar>
              <w:top w:w="30" w:type="dxa"/>
              <w:left w:w="45" w:type="dxa"/>
              <w:bottom w:w="30" w:type="dxa"/>
              <w:right w:w="45" w:type="dxa"/>
            </w:tcMar>
            <w:vAlign w:val="center"/>
            <w:hideMark/>
          </w:tcPr>
          <w:p w14:paraId="3B3E3830" w14:textId="77777777" w:rsidR="00AD1BB9" w:rsidRPr="00AD1BB9" w:rsidRDefault="00AD1BB9" w:rsidP="00AD1BB9">
            <w:proofErr w:type="spellStart"/>
            <w:r w:rsidRPr="00AD1BB9">
              <w:t>Mohon</w:t>
            </w:r>
            <w:proofErr w:type="spellEnd"/>
            <w:r w:rsidRPr="00AD1BB9">
              <w:t xml:space="preserve"> </w:t>
            </w:r>
            <w:proofErr w:type="spellStart"/>
            <w:r w:rsidRPr="00AD1BB9">
              <w:t>maaf</w:t>
            </w:r>
            <w:proofErr w:type="spellEnd"/>
            <w:r w:rsidRPr="00AD1BB9">
              <w:t xml:space="preserve">, </w:t>
            </w:r>
            <w:proofErr w:type="spellStart"/>
            <w:r w:rsidRPr="00AD1BB9">
              <w:t>kalau</w:t>
            </w:r>
            <w:proofErr w:type="spellEnd"/>
            <w:r w:rsidRPr="00AD1BB9">
              <w:t xml:space="preserve"> </w:t>
            </w:r>
            <w:proofErr w:type="spellStart"/>
            <w:r w:rsidRPr="00AD1BB9">
              <w:t>begitu</w:t>
            </w:r>
            <w:proofErr w:type="spellEnd"/>
            <w:r w:rsidRPr="00AD1BB9">
              <w:t xml:space="preserve"> </w:t>
            </w:r>
            <w:proofErr w:type="spellStart"/>
            <w:r w:rsidRPr="00AD1BB9">
              <w:t>sepertinya</w:t>
            </w:r>
            <w:proofErr w:type="spellEnd"/>
            <w:r w:rsidRPr="00AD1BB9">
              <w:t xml:space="preserve"> </w:t>
            </w:r>
            <w:proofErr w:type="spellStart"/>
            <w:r w:rsidRPr="00AD1BB9">
              <w:t>pilihan</w:t>
            </w:r>
            <w:proofErr w:type="spellEnd"/>
            <w:r w:rsidRPr="00AD1BB9">
              <w:t xml:space="preserve"> Anda </w:t>
            </w:r>
            <w:proofErr w:type="spellStart"/>
            <w:r w:rsidRPr="00AD1BB9">
              <w:t>tinggal</w:t>
            </w:r>
            <w:proofErr w:type="spellEnd"/>
            <w:r w:rsidRPr="00AD1BB9">
              <w:t xml:space="preserve"> di </w:t>
            </w:r>
            <w:proofErr w:type="spellStart"/>
            <w:r w:rsidRPr="00AD1BB9">
              <w:t>kapal</w:t>
            </w:r>
            <w:proofErr w:type="spellEnd"/>
            <w:r w:rsidRPr="00AD1BB9">
              <w:t xml:space="preserve"> </w:t>
            </w:r>
            <w:proofErr w:type="spellStart"/>
            <w:r w:rsidRPr="00AD1BB9">
              <w:t>laut</w:t>
            </w:r>
            <w:proofErr w:type="spellEnd"/>
            <w:r w:rsidRPr="00AD1BB9">
              <w:t xml:space="preserve"> </w:t>
            </w:r>
            <w:proofErr w:type="spellStart"/>
            <w:r w:rsidRPr="00AD1BB9">
              <w:t>atau</w:t>
            </w:r>
            <w:proofErr w:type="spellEnd"/>
            <w:r w:rsidRPr="00AD1BB9">
              <w:t xml:space="preserve"> boat</w:t>
            </w:r>
          </w:p>
        </w:tc>
      </w:tr>
      <w:tr w:rsidR="00AD1BB9" w:rsidRPr="00AD1BB9" w14:paraId="219CEAFC"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22E6527D"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78F74EC3"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42958860" w14:textId="77777777" w:rsidR="00AD1BB9" w:rsidRPr="00AD1BB9" w:rsidRDefault="00AD1BB9" w:rsidP="00AD1BB9">
            <w:r w:rsidRPr="00AD1BB9">
              <w:rPr>
                <w:i/>
                <w:iCs/>
              </w:rPr>
              <w:t>It is okay, I can go with it</w:t>
            </w:r>
          </w:p>
        </w:tc>
        <w:tc>
          <w:tcPr>
            <w:tcW w:w="4110" w:type="dxa"/>
            <w:shd w:val="clear" w:color="auto" w:fill="auto"/>
            <w:tcMar>
              <w:top w:w="30" w:type="dxa"/>
              <w:left w:w="45" w:type="dxa"/>
              <w:bottom w:w="30" w:type="dxa"/>
              <w:right w:w="45" w:type="dxa"/>
            </w:tcMar>
            <w:vAlign w:val="center"/>
            <w:hideMark/>
          </w:tcPr>
          <w:p w14:paraId="7D9D9653" w14:textId="77777777" w:rsidR="00AD1BB9" w:rsidRPr="00AD1BB9" w:rsidRDefault="00AD1BB9" w:rsidP="00AD1BB9">
            <w:r w:rsidRPr="00AD1BB9">
              <w:t xml:space="preserve">OK, </w:t>
            </w:r>
            <w:proofErr w:type="spellStart"/>
            <w:r w:rsidRPr="00AD1BB9">
              <w:t>saya</w:t>
            </w:r>
            <w:proofErr w:type="spellEnd"/>
            <w:r w:rsidRPr="00AD1BB9">
              <w:t xml:space="preserve"> </w:t>
            </w:r>
            <w:proofErr w:type="spellStart"/>
            <w:r w:rsidRPr="00AD1BB9">
              <w:t>sanggup</w:t>
            </w:r>
            <w:proofErr w:type="spellEnd"/>
            <w:r w:rsidRPr="00AD1BB9">
              <w:t xml:space="preserve"> </w:t>
            </w:r>
            <w:proofErr w:type="spellStart"/>
            <w:r w:rsidRPr="00AD1BB9">
              <w:t>menaikinya</w:t>
            </w:r>
            <w:proofErr w:type="spellEnd"/>
            <w:r w:rsidRPr="00AD1BB9">
              <w:t xml:space="preserve">, </w:t>
            </w:r>
            <w:proofErr w:type="spellStart"/>
            <w:r w:rsidRPr="00AD1BB9">
              <w:t>kok</w:t>
            </w:r>
            <w:proofErr w:type="spellEnd"/>
          </w:p>
        </w:tc>
      </w:tr>
      <w:tr w:rsidR="00AD1BB9" w:rsidRPr="00AD1BB9" w14:paraId="2AD15F33"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1BEF90B4"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508F03FC"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998B609" w14:textId="77777777" w:rsidR="00AD1BB9" w:rsidRPr="00AD1BB9" w:rsidRDefault="00AD1BB9" w:rsidP="00AD1BB9">
            <w:r w:rsidRPr="00AD1BB9">
              <w:rPr>
                <w:i/>
                <w:iCs/>
              </w:rPr>
              <w:t>Where should I start my trip from Bali to Lombok, then?</w:t>
            </w:r>
          </w:p>
        </w:tc>
        <w:tc>
          <w:tcPr>
            <w:tcW w:w="4110" w:type="dxa"/>
            <w:shd w:val="clear" w:color="auto" w:fill="auto"/>
            <w:tcMar>
              <w:top w:w="30" w:type="dxa"/>
              <w:left w:w="45" w:type="dxa"/>
              <w:bottom w:w="30" w:type="dxa"/>
              <w:right w:w="45" w:type="dxa"/>
            </w:tcMar>
            <w:vAlign w:val="center"/>
            <w:hideMark/>
          </w:tcPr>
          <w:p w14:paraId="128C48CB" w14:textId="77777777" w:rsidR="00AD1BB9" w:rsidRPr="00AD1BB9" w:rsidRDefault="00AD1BB9" w:rsidP="00AD1BB9">
            <w:proofErr w:type="spellStart"/>
            <w:r w:rsidRPr="00AD1BB9">
              <w:t>Jadi</w:t>
            </w:r>
            <w:proofErr w:type="spellEnd"/>
            <w:r w:rsidRPr="00AD1BB9">
              <w:t xml:space="preserve">, </w:t>
            </w:r>
            <w:proofErr w:type="spellStart"/>
            <w:r w:rsidRPr="00AD1BB9">
              <w:t>kalau</w:t>
            </w:r>
            <w:proofErr w:type="spellEnd"/>
            <w:r w:rsidRPr="00AD1BB9">
              <w:t xml:space="preserve"> </w:t>
            </w:r>
            <w:proofErr w:type="spellStart"/>
            <w:r w:rsidRPr="00AD1BB9">
              <w:t>begitu</w:t>
            </w:r>
            <w:proofErr w:type="spellEnd"/>
            <w:r w:rsidRPr="00AD1BB9">
              <w:t xml:space="preserve">, </w:t>
            </w:r>
            <w:proofErr w:type="spellStart"/>
            <w:r w:rsidRPr="00AD1BB9">
              <w:t>bagaimana</w:t>
            </w:r>
            <w:proofErr w:type="spellEnd"/>
            <w:r w:rsidRPr="00AD1BB9">
              <w:t xml:space="preserve"> </w:t>
            </w:r>
            <w:proofErr w:type="spellStart"/>
            <w:r w:rsidRPr="00AD1BB9">
              <w:t>saya</w:t>
            </w:r>
            <w:proofErr w:type="spellEnd"/>
            <w:r w:rsidRPr="00AD1BB9">
              <w:t xml:space="preserve"> </w:t>
            </w:r>
            <w:proofErr w:type="spellStart"/>
            <w:r w:rsidRPr="00AD1BB9">
              <w:t>harus</w:t>
            </w:r>
            <w:proofErr w:type="spellEnd"/>
            <w:r w:rsidRPr="00AD1BB9">
              <w:t xml:space="preserve"> </w:t>
            </w:r>
            <w:proofErr w:type="spellStart"/>
            <w:r w:rsidRPr="00AD1BB9">
              <w:t>memulai</w:t>
            </w:r>
            <w:proofErr w:type="spellEnd"/>
            <w:r w:rsidRPr="00AD1BB9">
              <w:t xml:space="preserve"> </w:t>
            </w:r>
            <w:proofErr w:type="spellStart"/>
            <w:r w:rsidRPr="00AD1BB9">
              <w:t>perjalanan</w:t>
            </w:r>
            <w:proofErr w:type="spellEnd"/>
            <w:r w:rsidRPr="00AD1BB9">
              <w:t xml:space="preserve"> </w:t>
            </w:r>
            <w:proofErr w:type="spellStart"/>
            <w:r w:rsidRPr="00AD1BB9">
              <w:t>ke</w:t>
            </w:r>
            <w:proofErr w:type="spellEnd"/>
            <w:r w:rsidRPr="00AD1BB9">
              <w:t xml:space="preserve"> Lombok </w:t>
            </w:r>
            <w:proofErr w:type="spellStart"/>
            <w:r w:rsidRPr="00AD1BB9">
              <w:t>dari</w:t>
            </w:r>
            <w:proofErr w:type="spellEnd"/>
            <w:r w:rsidRPr="00AD1BB9">
              <w:t xml:space="preserve"> Bali?</w:t>
            </w:r>
          </w:p>
        </w:tc>
      </w:tr>
      <w:tr w:rsidR="00AD1BB9" w:rsidRPr="00AD1BB9" w14:paraId="12FA62D7"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3D3DFDFF"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0E45EAA5"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2B47689A" w14:textId="77777777" w:rsidR="00AD1BB9" w:rsidRPr="00AD1BB9" w:rsidRDefault="00AD1BB9" w:rsidP="00AD1BB9">
            <w:r w:rsidRPr="00AD1BB9">
              <w:rPr>
                <w:i/>
                <w:iCs/>
              </w:rPr>
              <w:t xml:space="preserve">Well, based on my experience, you need to go to Padang Bai Port or Nusa </w:t>
            </w:r>
            <w:proofErr w:type="spellStart"/>
            <w:r w:rsidRPr="00AD1BB9">
              <w:rPr>
                <w:i/>
                <w:iCs/>
              </w:rPr>
              <w:t>Penida</w:t>
            </w:r>
            <w:proofErr w:type="spellEnd"/>
            <w:r w:rsidRPr="00AD1BB9">
              <w:rPr>
                <w:i/>
                <w:iCs/>
              </w:rPr>
              <w:t xml:space="preserve"> first, then you can continue using ship or boat</w:t>
            </w:r>
          </w:p>
        </w:tc>
        <w:tc>
          <w:tcPr>
            <w:tcW w:w="4110" w:type="dxa"/>
            <w:shd w:val="clear" w:color="auto" w:fill="auto"/>
            <w:tcMar>
              <w:top w:w="30" w:type="dxa"/>
              <w:left w:w="45" w:type="dxa"/>
              <w:bottom w:w="30" w:type="dxa"/>
              <w:right w:w="45" w:type="dxa"/>
            </w:tcMar>
            <w:vAlign w:val="center"/>
            <w:hideMark/>
          </w:tcPr>
          <w:p w14:paraId="6D84994F" w14:textId="77777777" w:rsidR="00AD1BB9" w:rsidRPr="00AD1BB9" w:rsidRDefault="00AD1BB9" w:rsidP="00AD1BB9">
            <w:r w:rsidRPr="00AD1BB9">
              <w:t xml:space="preserve">Hmm, </w:t>
            </w:r>
            <w:proofErr w:type="spellStart"/>
            <w:r w:rsidRPr="00AD1BB9">
              <w:t>berdasarkan</w:t>
            </w:r>
            <w:proofErr w:type="spellEnd"/>
            <w:r w:rsidRPr="00AD1BB9">
              <w:t xml:space="preserve"> </w:t>
            </w:r>
            <w:proofErr w:type="spellStart"/>
            <w:r w:rsidRPr="00AD1BB9">
              <w:t>pengalaman</w:t>
            </w:r>
            <w:proofErr w:type="spellEnd"/>
            <w:r w:rsidRPr="00AD1BB9">
              <w:t xml:space="preserve"> </w:t>
            </w:r>
            <w:proofErr w:type="spellStart"/>
            <w:r w:rsidRPr="00AD1BB9">
              <w:t>saya</w:t>
            </w:r>
            <w:proofErr w:type="spellEnd"/>
            <w:r w:rsidRPr="00AD1BB9">
              <w:t xml:space="preserve">, </w:t>
            </w:r>
            <w:proofErr w:type="spellStart"/>
            <w:r w:rsidRPr="00AD1BB9">
              <w:t>pertama-tama</w:t>
            </w:r>
            <w:proofErr w:type="spellEnd"/>
            <w:r w:rsidRPr="00AD1BB9">
              <w:t xml:space="preserve"> Anda </w:t>
            </w:r>
            <w:proofErr w:type="spellStart"/>
            <w:r w:rsidRPr="00AD1BB9">
              <w:t>harus</w:t>
            </w:r>
            <w:proofErr w:type="spellEnd"/>
            <w:r w:rsidRPr="00AD1BB9">
              <w:t xml:space="preserve"> </w:t>
            </w:r>
            <w:proofErr w:type="spellStart"/>
            <w:r w:rsidRPr="00AD1BB9">
              <w:t>ke</w:t>
            </w:r>
            <w:proofErr w:type="spellEnd"/>
            <w:r w:rsidRPr="00AD1BB9">
              <w:t xml:space="preserve"> </w:t>
            </w:r>
            <w:proofErr w:type="spellStart"/>
            <w:r w:rsidRPr="00AD1BB9">
              <w:t>Pelabuhan</w:t>
            </w:r>
            <w:proofErr w:type="spellEnd"/>
            <w:r w:rsidRPr="00AD1BB9">
              <w:t xml:space="preserve"> Padang Bai </w:t>
            </w:r>
            <w:proofErr w:type="spellStart"/>
            <w:r w:rsidRPr="00AD1BB9">
              <w:t>atau</w:t>
            </w:r>
            <w:proofErr w:type="spellEnd"/>
            <w:r w:rsidRPr="00AD1BB9">
              <w:t xml:space="preserve"> Nusa </w:t>
            </w:r>
            <w:proofErr w:type="spellStart"/>
            <w:r w:rsidRPr="00AD1BB9">
              <w:t>Penida</w:t>
            </w:r>
            <w:proofErr w:type="spellEnd"/>
            <w:r w:rsidRPr="00AD1BB9">
              <w:t xml:space="preserve">, </w:t>
            </w:r>
            <w:proofErr w:type="spellStart"/>
            <w:r w:rsidRPr="00AD1BB9">
              <w:t>lalu</w:t>
            </w:r>
            <w:proofErr w:type="spellEnd"/>
            <w:r w:rsidRPr="00AD1BB9">
              <w:t xml:space="preserve"> Anda </w:t>
            </w:r>
            <w:proofErr w:type="spellStart"/>
            <w:r w:rsidRPr="00AD1BB9">
              <w:t>melanjutkan</w:t>
            </w:r>
            <w:proofErr w:type="spellEnd"/>
            <w:r w:rsidRPr="00AD1BB9">
              <w:t xml:space="preserve"> </w:t>
            </w:r>
            <w:proofErr w:type="spellStart"/>
            <w:r w:rsidRPr="00AD1BB9">
              <w:t>dengan</w:t>
            </w:r>
            <w:proofErr w:type="spellEnd"/>
            <w:r w:rsidRPr="00AD1BB9">
              <w:t xml:space="preserve"> </w:t>
            </w:r>
            <w:proofErr w:type="spellStart"/>
            <w:r w:rsidRPr="00AD1BB9">
              <w:t>kapal</w:t>
            </w:r>
            <w:proofErr w:type="spellEnd"/>
            <w:r w:rsidRPr="00AD1BB9">
              <w:t xml:space="preserve"> </w:t>
            </w:r>
            <w:proofErr w:type="spellStart"/>
            <w:r w:rsidRPr="00AD1BB9">
              <w:t>laut</w:t>
            </w:r>
            <w:proofErr w:type="spellEnd"/>
            <w:r w:rsidRPr="00AD1BB9">
              <w:t xml:space="preserve"> </w:t>
            </w:r>
            <w:proofErr w:type="spellStart"/>
            <w:r w:rsidRPr="00AD1BB9">
              <w:t>atau</w:t>
            </w:r>
            <w:proofErr w:type="spellEnd"/>
            <w:r w:rsidRPr="00AD1BB9">
              <w:t xml:space="preserve"> boat</w:t>
            </w:r>
          </w:p>
        </w:tc>
      </w:tr>
      <w:tr w:rsidR="00AD1BB9" w:rsidRPr="00AD1BB9" w14:paraId="295DA3EC"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2AAE7E64"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03338338"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6A3DBA5B" w14:textId="77777777" w:rsidR="00AD1BB9" w:rsidRPr="00AD1BB9" w:rsidRDefault="00AD1BB9" w:rsidP="00AD1BB9">
            <w:r w:rsidRPr="00AD1BB9">
              <w:rPr>
                <w:i/>
                <w:iCs/>
              </w:rPr>
              <w:t>So, I have two options?</w:t>
            </w:r>
          </w:p>
        </w:tc>
        <w:tc>
          <w:tcPr>
            <w:tcW w:w="4110" w:type="dxa"/>
            <w:shd w:val="clear" w:color="auto" w:fill="auto"/>
            <w:tcMar>
              <w:top w:w="30" w:type="dxa"/>
              <w:left w:w="45" w:type="dxa"/>
              <w:bottom w:w="30" w:type="dxa"/>
              <w:right w:w="45" w:type="dxa"/>
            </w:tcMar>
            <w:vAlign w:val="center"/>
            <w:hideMark/>
          </w:tcPr>
          <w:p w14:paraId="5D232C0C" w14:textId="77777777" w:rsidR="00AD1BB9" w:rsidRPr="00AD1BB9" w:rsidRDefault="00AD1BB9" w:rsidP="00AD1BB9">
            <w:proofErr w:type="spellStart"/>
            <w:r w:rsidRPr="00AD1BB9">
              <w:t>Jadi</w:t>
            </w:r>
            <w:proofErr w:type="spellEnd"/>
            <w:r w:rsidRPr="00AD1BB9">
              <w:t xml:space="preserve">, </w:t>
            </w:r>
            <w:proofErr w:type="spellStart"/>
            <w:r w:rsidRPr="00AD1BB9">
              <w:t>saya</w:t>
            </w:r>
            <w:proofErr w:type="spellEnd"/>
            <w:r w:rsidRPr="00AD1BB9">
              <w:t xml:space="preserve"> punya </w:t>
            </w:r>
            <w:proofErr w:type="spellStart"/>
            <w:r w:rsidRPr="00AD1BB9">
              <w:t>dua</w:t>
            </w:r>
            <w:proofErr w:type="spellEnd"/>
            <w:r w:rsidRPr="00AD1BB9">
              <w:t xml:space="preserve"> </w:t>
            </w:r>
            <w:proofErr w:type="spellStart"/>
            <w:r w:rsidRPr="00AD1BB9">
              <w:t>opsi</w:t>
            </w:r>
            <w:proofErr w:type="spellEnd"/>
            <w:r w:rsidRPr="00AD1BB9">
              <w:t>?</w:t>
            </w:r>
          </w:p>
        </w:tc>
      </w:tr>
      <w:tr w:rsidR="00AD1BB9" w:rsidRPr="00AD1BB9" w14:paraId="1F029512"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08666D3A"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5C791167"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2B9D7343" w14:textId="77777777" w:rsidR="00AD1BB9" w:rsidRPr="00AD1BB9" w:rsidRDefault="00AD1BB9" w:rsidP="00AD1BB9">
            <w:r w:rsidRPr="00AD1BB9">
              <w:rPr>
                <w:i/>
                <w:iCs/>
              </w:rPr>
              <w:t>You’re right</w:t>
            </w:r>
          </w:p>
        </w:tc>
        <w:tc>
          <w:tcPr>
            <w:tcW w:w="4110" w:type="dxa"/>
            <w:shd w:val="clear" w:color="auto" w:fill="auto"/>
            <w:tcMar>
              <w:top w:w="30" w:type="dxa"/>
              <w:left w:w="45" w:type="dxa"/>
              <w:bottom w:w="30" w:type="dxa"/>
              <w:right w:w="45" w:type="dxa"/>
            </w:tcMar>
            <w:vAlign w:val="center"/>
            <w:hideMark/>
          </w:tcPr>
          <w:p w14:paraId="525B98D2" w14:textId="77777777" w:rsidR="00AD1BB9" w:rsidRPr="00AD1BB9" w:rsidRDefault="00AD1BB9" w:rsidP="00AD1BB9">
            <w:proofErr w:type="spellStart"/>
            <w:r w:rsidRPr="00AD1BB9">
              <w:t>Ya</w:t>
            </w:r>
            <w:proofErr w:type="spellEnd"/>
            <w:r w:rsidRPr="00AD1BB9">
              <w:t xml:space="preserve">, Anda </w:t>
            </w:r>
            <w:proofErr w:type="spellStart"/>
            <w:r w:rsidRPr="00AD1BB9">
              <w:t>benar</w:t>
            </w:r>
            <w:proofErr w:type="spellEnd"/>
          </w:p>
        </w:tc>
      </w:tr>
      <w:tr w:rsidR="00AD1BB9" w:rsidRPr="00AD1BB9" w14:paraId="7DE639E4"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11D92C7"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2694C1D3"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33DC73DA" w14:textId="77777777" w:rsidR="00AD1BB9" w:rsidRPr="00AD1BB9" w:rsidRDefault="00AD1BB9" w:rsidP="00AD1BB9">
            <w:r w:rsidRPr="00AD1BB9">
              <w:rPr>
                <w:i/>
                <w:iCs/>
              </w:rPr>
              <w:t xml:space="preserve">The difference is that if you use Nusa </w:t>
            </w:r>
            <w:proofErr w:type="spellStart"/>
            <w:r w:rsidRPr="00AD1BB9">
              <w:rPr>
                <w:i/>
                <w:iCs/>
              </w:rPr>
              <w:t>Penida</w:t>
            </w:r>
            <w:proofErr w:type="spellEnd"/>
            <w:r w:rsidRPr="00AD1BB9">
              <w:rPr>
                <w:i/>
                <w:iCs/>
              </w:rPr>
              <w:t>, then you will arrive at Senggigi Beach, while Padang Bai Port will bring you to Port Lembar</w:t>
            </w:r>
          </w:p>
        </w:tc>
        <w:tc>
          <w:tcPr>
            <w:tcW w:w="4110" w:type="dxa"/>
            <w:shd w:val="clear" w:color="auto" w:fill="auto"/>
            <w:tcMar>
              <w:top w:w="30" w:type="dxa"/>
              <w:left w:w="45" w:type="dxa"/>
              <w:bottom w:w="30" w:type="dxa"/>
              <w:right w:w="45" w:type="dxa"/>
            </w:tcMar>
            <w:vAlign w:val="center"/>
            <w:hideMark/>
          </w:tcPr>
          <w:p w14:paraId="2B552E84" w14:textId="77777777" w:rsidR="00AD1BB9" w:rsidRPr="00AD1BB9" w:rsidRDefault="00AD1BB9" w:rsidP="00AD1BB9">
            <w:proofErr w:type="spellStart"/>
            <w:r w:rsidRPr="00AD1BB9">
              <w:t>Bedanya</w:t>
            </w:r>
            <w:proofErr w:type="spellEnd"/>
            <w:r w:rsidRPr="00AD1BB9">
              <w:t xml:space="preserve">, </w:t>
            </w:r>
            <w:proofErr w:type="spellStart"/>
            <w:r w:rsidRPr="00AD1BB9">
              <w:t>kalau</w:t>
            </w:r>
            <w:proofErr w:type="spellEnd"/>
            <w:r w:rsidRPr="00AD1BB9">
              <w:t xml:space="preserve"> Anda </w:t>
            </w:r>
            <w:proofErr w:type="spellStart"/>
            <w:r w:rsidRPr="00AD1BB9">
              <w:t>menggunakan</w:t>
            </w:r>
            <w:proofErr w:type="spellEnd"/>
            <w:r w:rsidRPr="00AD1BB9">
              <w:t xml:space="preserve"> </w:t>
            </w:r>
            <w:proofErr w:type="spellStart"/>
            <w:r w:rsidRPr="00AD1BB9">
              <w:t>jalur</w:t>
            </w:r>
            <w:proofErr w:type="spellEnd"/>
            <w:r w:rsidRPr="00AD1BB9">
              <w:t xml:space="preserve"> Nusa </w:t>
            </w:r>
            <w:proofErr w:type="spellStart"/>
            <w:r w:rsidRPr="00AD1BB9">
              <w:t>Penida</w:t>
            </w:r>
            <w:proofErr w:type="spellEnd"/>
            <w:r w:rsidRPr="00AD1BB9">
              <w:t xml:space="preserve"> </w:t>
            </w:r>
            <w:proofErr w:type="spellStart"/>
            <w:r w:rsidRPr="00AD1BB9">
              <w:t>maka</w:t>
            </w:r>
            <w:proofErr w:type="spellEnd"/>
            <w:r w:rsidRPr="00AD1BB9">
              <w:t xml:space="preserve"> Anda </w:t>
            </w:r>
            <w:proofErr w:type="spellStart"/>
            <w:r w:rsidRPr="00AD1BB9">
              <w:t>akan</w:t>
            </w:r>
            <w:proofErr w:type="spellEnd"/>
            <w:r w:rsidRPr="00AD1BB9">
              <w:t xml:space="preserve"> </w:t>
            </w:r>
            <w:proofErr w:type="spellStart"/>
            <w:r w:rsidRPr="00AD1BB9">
              <w:t>turun</w:t>
            </w:r>
            <w:proofErr w:type="spellEnd"/>
            <w:r w:rsidRPr="00AD1BB9">
              <w:t xml:space="preserve"> di Pantai Senggigi, </w:t>
            </w:r>
            <w:proofErr w:type="spellStart"/>
            <w:r w:rsidRPr="00AD1BB9">
              <w:t>sementara</w:t>
            </w:r>
            <w:proofErr w:type="spellEnd"/>
            <w:r w:rsidRPr="00AD1BB9">
              <w:t xml:space="preserve"> </w:t>
            </w:r>
            <w:proofErr w:type="spellStart"/>
            <w:r w:rsidRPr="00AD1BB9">
              <w:t>kalau</w:t>
            </w:r>
            <w:proofErr w:type="spellEnd"/>
            <w:r w:rsidRPr="00AD1BB9">
              <w:t xml:space="preserve"> </w:t>
            </w:r>
            <w:proofErr w:type="spellStart"/>
            <w:r w:rsidRPr="00AD1BB9">
              <w:t>lewat</w:t>
            </w:r>
            <w:proofErr w:type="spellEnd"/>
            <w:r w:rsidRPr="00AD1BB9">
              <w:t xml:space="preserve"> </w:t>
            </w:r>
            <w:proofErr w:type="spellStart"/>
            <w:r w:rsidRPr="00AD1BB9">
              <w:t>jalur</w:t>
            </w:r>
            <w:proofErr w:type="spellEnd"/>
            <w:r w:rsidRPr="00AD1BB9">
              <w:t xml:space="preserve"> </w:t>
            </w:r>
            <w:proofErr w:type="spellStart"/>
            <w:r w:rsidRPr="00AD1BB9">
              <w:t>Pelabuhan</w:t>
            </w:r>
            <w:proofErr w:type="spellEnd"/>
            <w:r w:rsidRPr="00AD1BB9">
              <w:t xml:space="preserve"> Padang Bai </w:t>
            </w:r>
            <w:proofErr w:type="spellStart"/>
            <w:r w:rsidRPr="00AD1BB9">
              <w:t>maka</w:t>
            </w:r>
            <w:proofErr w:type="spellEnd"/>
            <w:r w:rsidRPr="00AD1BB9">
              <w:t xml:space="preserve"> Anda </w:t>
            </w:r>
            <w:proofErr w:type="spellStart"/>
            <w:r w:rsidRPr="00AD1BB9">
              <w:t>akan</w:t>
            </w:r>
            <w:proofErr w:type="spellEnd"/>
            <w:r w:rsidRPr="00AD1BB9">
              <w:t xml:space="preserve"> </w:t>
            </w:r>
            <w:proofErr w:type="spellStart"/>
            <w:r w:rsidRPr="00AD1BB9">
              <w:t>turun</w:t>
            </w:r>
            <w:proofErr w:type="spellEnd"/>
            <w:r w:rsidRPr="00AD1BB9">
              <w:t xml:space="preserve"> di Pelabuhan Lembar</w:t>
            </w:r>
          </w:p>
        </w:tc>
      </w:tr>
      <w:tr w:rsidR="00AD1BB9" w:rsidRPr="00AD1BB9" w14:paraId="76F8588B"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0447EC06"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56364FF6"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7CA66987" w14:textId="77777777" w:rsidR="00AD1BB9" w:rsidRPr="00AD1BB9" w:rsidRDefault="00AD1BB9" w:rsidP="00AD1BB9">
            <w:r w:rsidRPr="00AD1BB9">
              <w:rPr>
                <w:i/>
                <w:iCs/>
              </w:rPr>
              <w:t xml:space="preserve">What is the </w:t>
            </w:r>
            <w:proofErr w:type="spellStart"/>
            <w:r w:rsidRPr="00AD1BB9">
              <w:rPr>
                <w:i/>
                <w:iCs/>
              </w:rPr>
              <w:t>differene</w:t>
            </w:r>
            <w:proofErr w:type="spellEnd"/>
            <w:r w:rsidRPr="00AD1BB9">
              <w:rPr>
                <w:i/>
                <w:iCs/>
              </w:rPr>
              <w:t xml:space="preserve"> anyway?</w:t>
            </w:r>
          </w:p>
        </w:tc>
        <w:tc>
          <w:tcPr>
            <w:tcW w:w="4110" w:type="dxa"/>
            <w:shd w:val="clear" w:color="auto" w:fill="auto"/>
            <w:tcMar>
              <w:top w:w="30" w:type="dxa"/>
              <w:left w:w="45" w:type="dxa"/>
              <w:bottom w:w="30" w:type="dxa"/>
              <w:right w:w="45" w:type="dxa"/>
            </w:tcMar>
            <w:vAlign w:val="center"/>
            <w:hideMark/>
          </w:tcPr>
          <w:p w14:paraId="172B6618" w14:textId="77777777" w:rsidR="00AD1BB9" w:rsidRPr="00AD1BB9" w:rsidRDefault="00AD1BB9" w:rsidP="00AD1BB9">
            <w:proofErr w:type="spellStart"/>
            <w:r w:rsidRPr="00AD1BB9">
              <w:t>Omong-omong</w:t>
            </w:r>
            <w:proofErr w:type="spellEnd"/>
            <w:r w:rsidRPr="00AD1BB9">
              <w:t xml:space="preserve">, </w:t>
            </w:r>
            <w:proofErr w:type="spellStart"/>
            <w:r w:rsidRPr="00AD1BB9">
              <w:t>apa</w:t>
            </w:r>
            <w:proofErr w:type="spellEnd"/>
            <w:r w:rsidRPr="00AD1BB9">
              <w:t xml:space="preserve"> </w:t>
            </w:r>
            <w:proofErr w:type="spellStart"/>
            <w:r w:rsidRPr="00AD1BB9">
              <w:t>bedanya</w:t>
            </w:r>
            <w:proofErr w:type="spellEnd"/>
            <w:r w:rsidRPr="00AD1BB9">
              <w:t>?</w:t>
            </w:r>
          </w:p>
        </w:tc>
      </w:tr>
      <w:tr w:rsidR="00AD1BB9" w:rsidRPr="00AD1BB9" w14:paraId="2AB66D5B"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3069C4AF"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4AB2E89"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6252A1E" w14:textId="77777777" w:rsidR="00AD1BB9" w:rsidRPr="00AD1BB9" w:rsidRDefault="00AD1BB9" w:rsidP="00AD1BB9">
            <w:r w:rsidRPr="00AD1BB9">
              <w:rPr>
                <w:i/>
                <w:iCs/>
              </w:rPr>
              <w:t>Quite a lot of differences, miss</w:t>
            </w:r>
          </w:p>
        </w:tc>
        <w:tc>
          <w:tcPr>
            <w:tcW w:w="4110" w:type="dxa"/>
            <w:shd w:val="clear" w:color="auto" w:fill="auto"/>
            <w:tcMar>
              <w:top w:w="30" w:type="dxa"/>
              <w:left w:w="45" w:type="dxa"/>
              <w:bottom w:w="30" w:type="dxa"/>
              <w:right w:w="45" w:type="dxa"/>
            </w:tcMar>
            <w:vAlign w:val="center"/>
            <w:hideMark/>
          </w:tcPr>
          <w:p w14:paraId="2ACD8D67" w14:textId="77777777" w:rsidR="00AD1BB9" w:rsidRPr="00AD1BB9" w:rsidRDefault="00AD1BB9" w:rsidP="00AD1BB9">
            <w:proofErr w:type="spellStart"/>
            <w:r w:rsidRPr="00AD1BB9">
              <w:t>Cukup</w:t>
            </w:r>
            <w:proofErr w:type="spellEnd"/>
            <w:r w:rsidRPr="00AD1BB9">
              <w:t xml:space="preserve"> </w:t>
            </w:r>
            <w:proofErr w:type="spellStart"/>
            <w:r w:rsidRPr="00AD1BB9">
              <w:t>banyak</w:t>
            </w:r>
            <w:proofErr w:type="spellEnd"/>
            <w:r w:rsidRPr="00AD1BB9">
              <w:t xml:space="preserve">, </w:t>
            </w:r>
            <w:proofErr w:type="spellStart"/>
            <w:r w:rsidRPr="00AD1BB9">
              <w:t>nona</w:t>
            </w:r>
            <w:proofErr w:type="spellEnd"/>
          </w:p>
        </w:tc>
      </w:tr>
      <w:tr w:rsidR="00AD1BB9" w:rsidRPr="00AD1BB9" w14:paraId="53641935"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338DF3BB"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7CC2532"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DBBEE52" w14:textId="77777777" w:rsidR="00AD1BB9" w:rsidRPr="00AD1BB9" w:rsidRDefault="00AD1BB9" w:rsidP="00AD1BB9">
            <w:r w:rsidRPr="00AD1BB9">
              <w:rPr>
                <w:i/>
                <w:iCs/>
              </w:rPr>
              <w:t xml:space="preserve">It takes 4 hours from Padang Bai to Lembar with only 46 thousands rupiah ticket per person, and it is quite difficult to arrive in downtown </w:t>
            </w:r>
            <w:proofErr w:type="spellStart"/>
            <w:r w:rsidRPr="00AD1BB9">
              <w:rPr>
                <w:i/>
                <w:iCs/>
              </w:rPr>
              <w:t>Mataram</w:t>
            </w:r>
            <w:proofErr w:type="spellEnd"/>
            <w:r w:rsidRPr="00AD1BB9">
              <w:rPr>
                <w:i/>
                <w:iCs/>
              </w:rPr>
              <w:t xml:space="preserve"> from </w:t>
            </w:r>
            <w:proofErr w:type="spellStart"/>
            <w:r w:rsidRPr="00AD1BB9">
              <w:rPr>
                <w:i/>
                <w:iCs/>
              </w:rPr>
              <w:t>Lembar</w:t>
            </w:r>
            <w:proofErr w:type="spellEnd"/>
          </w:p>
        </w:tc>
        <w:tc>
          <w:tcPr>
            <w:tcW w:w="4110" w:type="dxa"/>
            <w:shd w:val="clear" w:color="auto" w:fill="auto"/>
            <w:tcMar>
              <w:top w:w="30" w:type="dxa"/>
              <w:left w:w="45" w:type="dxa"/>
              <w:bottom w:w="30" w:type="dxa"/>
              <w:right w:w="45" w:type="dxa"/>
            </w:tcMar>
            <w:vAlign w:val="center"/>
            <w:hideMark/>
          </w:tcPr>
          <w:p w14:paraId="4DB27CA1" w14:textId="77777777" w:rsidR="00AD1BB9" w:rsidRPr="00AD1BB9" w:rsidRDefault="00AD1BB9" w:rsidP="00AD1BB9">
            <w:proofErr w:type="spellStart"/>
            <w:r w:rsidRPr="00AD1BB9">
              <w:t>Perlu</w:t>
            </w:r>
            <w:proofErr w:type="spellEnd"/>
            <w:r w:rsidRPr="00AD1BB9">
              <w:t xml:space="preserve"> 4 jam </w:t>
            </w:r>
            <w:proofErr w:type="spellStart"/>
            <w:r w:rsidRPr="00AD1BB9">
              <w:t>dari</w:t>
            </w:r>
            <w:proofErr w:type="spellEnd"/>
            <w:r w:rsidRPr="00AD1BB9">
              <w:t xml:space="preserve"> Padang Bai </w:t>
            </w:r>
            <w:proofErr w:type="spellStart"/>
            <w:r w:rsidRPr="00AD1BB9">
              <w:t>ke</w:t>
            </w:r>
            <w:proofErr w:type="spellEnd"/>
            <w:r w:rsidRPr="00AD1BB9">
              <w:t xml:space="preserve"> </w:t>
            </w:r>
            <w:proofErr w:type="spellStart"/>
            <w:r w:rsidRPr="00AD1BB9">
              <w:t>Lembar</w:t>
            </w:r>
            <w:proofErr w:type="spellEnd"/>
            <w:r w:rsidRPr="00AD1BB9">
              <w:t xml:space="preserve"> </w:t>
            </w:r>
            <w:proofErr w:type="spellStart"/>
            <w:r w:rsidRPr="00AD1BB9">
              <w:t>dengan</w:t>
            </w:r>
            <w:proofErr w:type="spellEnd"/>
            <w:r w:rsidRPr="00AD1BB9">
              <w:t xml:space="preserve"> </w:t>
            </w:r>
            <w:proofErr w:type="spellStart"/>
            <w:r w:rsidRPr="00AD1BB9">
              <w:t>biaya</w:t>
            </w:r>
            <w:proofErr w:type="spellEnd"/>
            <w:r w:rsidRPr="00AD1BB9">
              <w:t xml:space="preserve"> </w:t>
            </w:r>
            <w:proofErr w:type="spellStart"/>
            <w:r w:rsidRPr="00AD1BB9">
              <w:t>cuma</w:t>
            </w:r>
            <w:proofErr w:type="spellEnd"/>
            <w:r w:rsidRPr="00AD1BB9">
              <w:t xml:space="preserve"> 46 </w:t>
            </w:r>
            <w:proofErr w:type="spellStart"/>
            <w:r w:rsidRPr="00AD1BB9">
              <w:t>ribu</w:t>
            </w:r>
            <w:proofErr w:type="spellEnd"/>
            <w:r w:rsidRPr="00AD1BB9">
              <w:t xml:space="preserve"> rupiah per orang, dan </w:t>
            </w:r>
            <w:proofErr w:type="spellStart"/>
            <w:r w:rsidRPr="00AD1BB9">
              <w:t>cukup</w:t>
            </w:r>
            <w:proofErr w:type="spellEnd"/>
            <w:r w:rsidRPr="00AD1BB9">
              <w:t xml:space="preserve"> </w:t>
            </w:r>
            <w:proofErr w:type="spellStart"/>
            <w:r w:rsidRPr="00AD1BB9">
              <w:t>sulit</w:t>
            </w:r>
            <w:proofErr w:type="spellEnd"/>
            <w:r w:rsidRPr="00AD1BB9">
              <w:t xml:space="preserve"> </w:t>
            </w:r>
            <w:proofErr w:type="spellStart"/>
            <w:r w:rsidRPr="00AD1BB9">
              <w:t>tiba</w:t>
            </w:r>
            <w:proofErr w:type="spellEnd"/>
            <w:r w:rsidRPr="00AD1BB9">
              <w:t xml:space="preserve"> area </w:t>
            </w:r>
            <w:proofErr w:type="spellStart"/>
            <w:r w:rsidRPr="00AD1BB9">
              <w:t>kota</w:t>
            </w:r>
            <w:proofErr w:type="spellEnd"/>
            <w:r w:rsidRPr="00AD1BB9">
              <w:t xml:space="preserve"> </w:t>
            </w:r>
            <w:proofErr w:type="spellStart"/>
            <w:r w:rsidRPr="00AD1BB9">
              <w:t>Mataram</w:t>
            </w:r>
            <w:proofErr w:type="spellEnd"/>
            <w:r w:rsidRPr="00AD1BB9">
              <w:t xml:space="preserve"> </w:t>
            </w:r>
            <w:proofErr w:type="spellStart"/>
            <w:r w:rsidRPr="00AD1BB9">
              <w:t>dari</w:t>
            </w:r>
            <w:proofErr w:type="spellEnd"/>
            <w:r w:rsidRPr="00AD1BB9">
              <w:t xml:space="preserve"> </w:t>
            </w:r>
            <w:proofErr w:type="spellStart"/>
            <w:r w:rsidRPr="00AD1BB9">
              <w:t>Lembar</w:t>
            </w:r>
            <w:proofErr w:type="spellEnd"/>
          </w:p>
        </w:tc>
      </w:tr>
      <w:tr w:rsidR="00AD1BB9" w:rsidRPr="00AD1BB9" w14:paraId="6B5D5D31"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227F599"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205C547"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026DEE58" w14:textId="77777777" w:rsidR="00AD1BB9" w:rsidRPr="00AD1BB9" w:rsidRDefault="00AD1BB9" w:rsidP="00AD1BB9">
            <w:r w:rsidRPr="00AD1BB9">
              <w:rPr>
                <w:i/>
                <w:iCs/>
              </w:rPr>
              <w:t xml:space="preserve">On the other hand, Nusa </w:t>
            </w:r>
            <w:proofErr w:type="spellStart"/>
            <w:r w:rsidRPr="00AD1BB9">
              <w:rPr>
                <w:i/>
                <w:iCs/>
              </w:rPr>
              <w:t>Penida</w:t>
            </w:r>
            <w:proofErr w:type="spellEnd"/>
            <w:r w:rsidRPr="00AD1BB9">
              <w:rPr>
                <w:i/>
                <w:iCs/>
              </w:rPr>
              <w:t xml:space="preserve"> Port will bring you faster and more comfortable trip, less than 2 hours, with more money on it, about hundreds of thousands rupiah, and it is easier to go to downtown </w:t>
            </w:r>
            <w:proofErr w:type="spellStart"/>
            <w:r w:rsidRPr="00AD1BB9">
              <w:rPr>
                <w:i/>
                <w:iCs/>
              </w:rPr>
              <w:t>Mataram</w:t>
            </w:r>
            <w:proofErr w:type="spellEnd"/>
            <w:r w:rsidRPr="00AD1BB9">
              <w:rPr>
                <w:i/>
                <w:iCs/>
              </w:rPr>
              <w:t xml:space="preserve"> from Senggigi where Senggigi itself is not a port, but a beach, a beautiful beach</w:t>
            </w:r>
          </w:p>
        </w:tc>
        <w:tc>
          <w:tcPr>
            <w:tcW w:w="4110" w:type="dxa"/>
            <w:shd w:val="clear" w:color="auto" w:fill="auto"/>
            <w:tcMar>
              <w:top w:w="30" w:type="dxa"/>
              <w:left w:w="45" w:type="dxa"/>
              <w:bottom w:w="30" w:type="dxa"/>
              <w:right w:w="45" w:type="dxa"/>
            </w:tcMar>
            <w:vAlign w:val="center"/>
            <w:hideMark/>
          </w:tcPr>
          <w:p w14:paraId="4E5D4643" w14:textId="77777777" w:rsidR="00AD1BB9" w:rsidRPr="00AD1BB9" w:rsidRDefault="00AD1BB9" w:rsidP="00AD1BB9">
            <w:r w:rsidRPr="00AD1BB9">
              <w:t xml:space="preserve">Di </w:t>
            </w:r>
            <w:proofErr w:type="spellStart"/>
            <w:r w:rsidRPr="00AD1BB9">
              <w:t>sisi</w:t>
            </w:r>
            <w:proofErr w:type="spellEnd"/>
            <w:r w:rsidRPr="00AD1BB9">
              <w:t xml:space="preserve"> </w:t>
            </w:r>
            <w:proofErr w:type="spellStart"/>
            <w:r w:rsidRPr="00AD1BB9">
              <w:t>lain</w:t>
            </w:r>
            <w:proofErr w:type="spellEnd"/>
            <w:r w:rsidRPr="00AD1BB9">
              <w:t xml:space="preserve">, </w:t>
            </w:r>
            <w:proofErr w:type="spellStart"/>
            <w:r w:rsidRPr="00AD1BB9">
              <w:t>Pelabuhan</w:t>
            </w:r>
            <w:proofErr w:type="spellEnd"/>
            <w:r w:rsidRPr="00AD1BB9">
              <w:t xml:space="preserve"> Nusa </w:t>
            </w:r>
            <w:proofErr w:type="spellStart"/>
            <w:r w:rsidRPr="00AD1BB9">
              <w:t>Penida</w:t>
            </w:r>
            <w:proofErr w:type="spellEnd"/>
            <w:r w:rsidRPr="00AD1BB9">
              <w:t xml:space="preserve"> </w:t>
            </w:r>
            <w:proofErr w:type="spellStart"/>
            <w:r w:rsidRPr="00AD1BB9">
              <w:t>akan</w:t>
            </w:r>
            <w:proofErr w:type="spellEnd"/>
            <w:r w:rsidRPr="00AD1BB9">
              <w:t xml:space="preserve"> </w:t>
            </w:r>
            <w:proofErr w:type="spellStart"/>
            <w:r w:rsidRPr="00AD1BB9">
              <w:t>memberikan</w:t>
            </w:r>
            <w:proofErr w:type="spellEnd"/>
            <w:r w:rsidRPr="00AD1BB9">
              <w:t xml:space="preserve"> </w:t>
            </w:r>
            <w:proofErr w:type="spellStart"/>
            <w:r w:rsidRPr="00AD1BB9">
              <w:t>perjalanan</w:t>
            </w:r>
            <w:proofErr w:type="spellEnd"/>
            <w:r w:rsidRPr="00AD1BB9">
              <w:t xml:space="preserve"> yang </w:t>
            </w:r>
            <w:proofErr w:type="spellStart"/>
            <w:r w:rsidRPr="00AD1BB9">
              <w:t>lebih</w:t>
            </w:r>
            <w:proofErr w:type="spellEnd"/>
            <w:r w:rsidRPr="00AD1BB9">
              <w:t xml:space="preserve"> </w:t>
            </w:r>
            <w:proofErr w:type="spellStart"/>
            <w:r w:rsidRPr="00AD1BB9">
              <w:t>cepat</w:t>
            </w:r>
            <w:proofErr w:type="spellEnd"/>
            <w:r w:rsidRPr="00AD1BB9">
              <w:t xml:space="preserve"> dan </w:t>
            </w:r>
            <w:proofErr w:type="spellStart"/>
            <w:r w:rsidRPr="00AD1BB9">
              <w:t>lebih</w:t>
            </w:r>
            <w:proofErr w:type="spellEnd"/>
            <w:r w:rsidRPr="00AD1BB9">
              <w:t xml:space="preserve"> </w:t>
            </w:r>
            <w:proofErr w:type="spellStart"/>
            <w:r w:rsidRPr="00AD1BB9">
              <w:t>nyaman</w:t>
            </w:r>
            <w:proofErr w:type="spellEnd"/>
            <w:r w:rsidRPr="00AD1BB9">
              <w:t xml:space="preserve">, </w:t>
            </w:r>
            <w:proofErr w:type="spellStart"/>
            <w:r w:rsidRPr="00AD1BB9">
              <w:t>kurang</w:t>
            </w:r>
            <w:proofErr w:type="spellEnd"/>
            <w:r w:rsidRPr="00AD1BB9">
              <w:t xml:space="preserve"> </w:t>
            </w:r>
            <w:proofErr w:type="spellStart"/>
            <w:r w:rsidRPr="00AD1BB9">
              <w:t>dari</w:t>
            </w:r>
            <w:proofErr w:type="spellEnd"/>
            <w:r w:rsidRPr="00AD1BB9">
              <w:t xml:space="preserve"> 2 jam, </w:t>
            </w:r>
            <w:proofErr w:type="spellStart"/>
            <w:r w:rsidRPr="00AD1BB9">
              <w:t>dengan</w:t>
            </w:r>
            <w:proofErr w:type="spellEnd"/>
            <w:r w:rsidRPr="00AD1BB9">
              <w:t xml:space="preserve"> </w:t>
            </w:r>
            <w:proofErr w:type="spellStart"/>
            <w:r w:rsidRPr="00AD1BB9">
              <w:t>ongkos</w:t>
            </w:r>
            <w:proofErr w:type="spellEnd"/>
            <w:r w:rsidRPr="00AD1BB9">
              <w:t xml:space="preserve"> </w:t>
            </w:r>
            <w:proofErr w:type="spellStart"/>
            <w:r w:rsidRPr="00AD1BB9">
              <w:t>lebih</w:t>
            </w:r>
            <w:proofErr w:type="spellEnd"/>
            <w:r w:rsidRPr="00AD1BB9">
              <w:t xml:space="preserve"> </w:t>
            </w:r>
            <w:proofErr w:type="spellStart"/>
            <w:r w:rsidRPr="00AD1BB9">
              <w:t>banyak</w:t>
            </w:r>
            <w:proofErr w:type="spellEnd"/>
            <w:r w:rsidRPr="00AD1BB9">
              <w:t xml:space="preserve">, </w:t>
            </w:r>
            <w:proofErr w:type="spellStart"/>
            <w:r w:rsidRPr="00AD1BB9">
              <w:t>mencapai</w:t>
            </w:r>
            <w:proofErr w:type="spellEnd"/>
            <w:r w:rsidRPr="00AD1BB9">
              <w:t xml:space="preserve"> </w:t>
            </w:r>
            <w:proofErr w:type="spellStart"/>
            <w:r w:rsidRPr="00AD1BB9">
              <w:t>ratusan</w:t>
            </w:r>
            <w:proofErr w:type="spellEnd"/>
            <w:r w:rsidRPr="00AD1BB9">
              <w:t xml:space="preserve"> </w:t>
            </w:r>
            <w:proofErr w:type="spellStart"/>
            <w:r w:rsidRPr="00AD1BB9">
              <w:t>ribu</w:t>
            </w:r>
            <w:proofErr w:type="spellEnd"/>
            <w:r w:rsidRPr="00AD1BB9">
              <w:t xml:space="preserve"> rupiah, dan </w:t>
            </w:r>
            <w:proofErr w:type="spellStart"/>
            <w:r w:rsidRPr="00AD1BB9">
              <w:t>jauh</w:t>
            </w:r>
            <w:proofErr w:type="spellEnd"/>
            <w:r w:rsidRPr="00AD1BB9">
              <w:t xml:space="preserve"> </w:t>
            </w:r>
            <w:proofErr w:type="spellStart"/>
            <w:r w:rsidRPr="00AD1BB9">
              <w:t>lebih</w:t>
            </w:r>
            <w:proofErr w:type="spellEnd"/>
            <w:r w:rsidRPr="00AD1BB9">
              <w:t xml:space="preserve"> </w:t>
            </w:r>
            <w:proofErr w:type="spellStart"/>
            <w:r w:rsidRPr="00AD1BB9">
              <w:t>mudah</w:t>
            </w:r>
            <w:proofErr w:type="spellEnd"/>
            <w:r w:rsidRPr="00AD1BB9">
              <w:t xml:space="preserve"> </w:t>
            </w:r>
            <w:proofErr w:type="spellStart"/>
            <w:r w:rsidRPr="00AD1BB9">
              <w:t>tiba</w:t>
            </w:r>
            <w:proofErr w:type="spellEnd"/>
            <w:r w:rsidRPr="00AD1BB9">
              <w:t xml:space="preserve"> di area </w:t>
            </w:r>
            <w:proofErr w:type="spellStart"/>
            <w:r w:rsidRPr="00AD1BB9">
              <w:t>kota</w:t>
            </w:r>
            <w:proofErr w:type="spellEnd"/>
            <w:r w:rsidRPr="00AD1BB9">
              <w:t xml:space="preserve"> </w:t>
            </w:r>
            <w:proofErr w:type="spellStart"/>
            <w:r w:rsidRPr="00AD1BB9">
              <w:t>Mataram</w:t>
            </w:r>
            <w:proofErr w:type="spellEnd"/>
            <w:r w:rsidRPr="00AD1BB9">
              <w:t xml:space="preserve"> </w:t>
            </w:r>
            <w:proofErr w:type="spellStart"/>
            <w:r w:rsidRPr="00AD1BB9">
              <w:t>dari</w:t>
            </w:r>
            <w:proofErr w:type="spellEnd"/>
            <w:r w:rsidRPr="00AD1BB9">
              <w:t xml:space="preserve"> </w:t>
            </w:r>
            <w:proofErr w:type="spellStart"/>
            <w:r w:rsidRPr="00AD1BB9">
              <w:t>Senggi</w:t>
            </w:r>
            <w:proofErr w:type="spellEnd"/>
            <w:r w:rsidRPr="00AD1BB9">
              <w:t xml:space="preserve">; di </w:t>
            </w:r>
            <w:proofErr w:type="spellStart"/>
            <w:r w:rsidRPr="00AD1BB9">
              <w:t>sisi</w:t>
            </w:r>
            <w:proofErr w:type="spellEnd"/>
            <w:r w:rsidRPr="00AD1BB9">
              <w:t xml:space="preserve"> lain Senggigi </w:t>
            </w:r>
            <w:proofErr w:type="spellStart"/>
            <w:r w:rsidRPr="00AD1BB9">
              <w:t>bukanlah</w:t>
            </w:r>
            <w:proofErr w:type="spellEnd"/>
            <w:r w:rsidRPr="00AD1BB9">
              <w:t xml:space="preserve"> </w:t>
            </w:r>
            <w:proofErr w:type="spellStart"/>
            <w:r w:rsidRPr="00AD1BB9">
              <w:t>pelabuhan</w:t>
            </w:r>
            <w:proofErr w:type="spellEnd"/>
            <w:r w:rsidRPr="00AD1BB9">
              <w:t xml:space="preserve">, </w:t>
            </w:r>
            <w:proofErr w:type="spellStart"/>
            <w:r w:rsidRPr="00AD1BB9">
              <w:t>melainkan</w:t>
            </w:r>
            <w:proofErr w:type="spellEnd"/>
            <w:r w:rsidRPr="00AD1BB9">
              <w:t xml:space="preserve"> </w:t>
            </w:r>
            <w:proofErr w:type="spellStart"/>
            <w:r w:rsidRPr="00AD1BB9">
              <w:t>sebuah</w:t>
            </w:r>
            <w:proofErr w:type="spellEnd"/>
            <w:r w:rsidRPr="00AD1BB9">
              <w:t xml:space="preserve"> </w:t>
            </w:r>
            <w:proofErr w:type="spellStart"/>
            <w:r w:rsidRPr="00AD1BB9">
              <w:t>pantai</w:t>
            </w:r>
            <w:proofErr w:type="spellEnd"/>
            <w:r w:rsidRPr="00AD1BB9">
              <w:t xml:space="preserve">, </w:t>
            </w:r>
            <w:proofErr w:type="spellStart"/>
            <w:r w:rsidRPr="00AD1BB9">
              <w:t>pantai</w:t>
            </w:r>
            <w:proofErr w:type="spellEnd"/>
            <w:r w:rsidRPr="00AD1BB9">
              <w:t xml:space="preserve"> yang </w:t>
            </w:r>
            <w:proofErr w:type="spellStart"/>
            <w:r w:rsidRPr="00AD1BB9">
              <w:t>sangat</w:t>
            </w:r>
            <w:proofErr w:type="spellEnd"/>
            <w:r w:rsidRPr="00AD1BB9">
              <w:t xml:space="preserve"> </w:t>
            </w:r>
            <w:proofErr w:type="spellStart"/>
            <w:r w:rsidRPr="00AD1BB9">
              <w:t>indah</w:t>
            </w:r>
            <w:proofErr w:type="spellEnd"/>
          </w:p>
        </w:tc>
      </w:tr>
      <w:tr w:rsidR="00AD1BB9" w:rsidRPr="00AD1BB9" w14:paraId="483FED02"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77CD245F"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3F94F38"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5E60D0D0" w14:textId="77777777" w:rsidR="00AD1BB9" w:rsidRPr="00AD1BB9" w:rsidRDefault="00AD1BB9" w:rsidP="00AD1BB9">
            <w:r w:rsidRPr="00AD1BB9">
              <w:rPr>
                <w:i/>
                <w:iCs/>
              </w:rPr>
              <w:t>Is the ship or boat okay?</w:t>
            </w:r>
          </w:p>
        </w:tc>
        <w:tc>
          <w:tcPr>
            <w:tcW w:w="4110" w:type="dxa"/>
            <w:shd w:val="clear" w:color="auto" w:fill="auto"/>
            <w:tcMar>
              <w:top w:w="30" w:type="dxa"/>
              <w:left w:w="45" w:type="dxa"/>
              <w:bottom w:w="30" w:type="dxa"/>
              <w:right w:w="45" w:type="dxa"/>
            </w:tcMar>
            <w:vAlign w:val="center"/>
            <w:hideMark/>
          </w:tcPr>
          <w:p w14:paraId="4337A19D" w14:textId="77777777" w:rsidR="00AD1BB9" w:rsidRPr="00AD1BB9" w:rsidRDefault="00AD1BB9" w:rsidP="00AD1BB9">
            <w:proofErr w:type="spellStart"/>
            <w:r w:rsidRPr="00AD1BB9">
              <w:t>Apakah</w:t>
            </w:r>
            <w:proofErr w:type="spellEnd"/>
            <w:r w:rsidRPr="00AD1BB9">
              <w:t xml:space="preserve"> </w:t>
            </w:r>
            <w:proofErr w:type="spellStart"/>
            <w:r w:rsidRPr="00AD1BB9">
              <w:t>kapal</w:t>
            </w:r>
            <w:proofErr w:type="spellEnd"/>
            <w:r w:rsidRPr="00AD1BB9">
              <w:t xml:space="preserve"> </w:t>
            </w:r>
            <w:proofErr w:type="spellStart"/>
            <w:r w:rsidRPr="00AD1BB9">
              <w:t>laut</w:t>
            </w:r>
            <w:proofErr w:type="spellEnd"/>
            <w:r w:rsidRPr="00AD1BB9">
              <w:t xml:space="preserve"> </w:t>
            </w:r>
            <w:proofErr w:type="spellStart"/>
            <w:r w:rsidRPr="00AD1BB9">
              <w:t>atau</w:t>
            </w:r>
            <w:proofErr w:type="spellEnd"/>
            <w:r w:rsidRPr="00AD1BB9">
              <w:t xml:space="preserve"> </w:t>
            </w:r>
            <w:proofErr w:type="spellStart"/>
            <w:r w:rsidRPr="00AD1BB9">
              <w:t>boatnya</w:t>
            </w:r>
            <w:proofErr w:type="spellEnd"/>
            <w:r w:rsidRPr="00AD1BB9">
              <w:t xml:space="preserve"> </w:t>
            </w:r>
            <w:proofErr w:type="spellStart"/>
            <w:r w:rsidRPr="00AD1BB9">
              <w:t>memiliki</w:t>
            </w:r>
            <w:proofErr w:type="spellEnd"/>
            <w:r w:rsidRPr="00AD1BB9">
              <w:t xml:space="preserve"> </w:t>
            </w:r>
            <w:proofErr w:type="spellStart"/>
            <w:r w:rsidRPr="00AD1BB9">
              <w:t>kondisi</w:t>
            </w:r>
            <w:proofErr w:type="spellEnd"/>
            <w:r w:rsidRPr="00AD1BB9">
              <w:t xml:space="preserve"> </w:t>
            </w:r>
            <w:proofErr w:type="spellStart"/>
            <w:r w:rsidRPr="00AD1BB9">
              <w:t>baik</w:t>
            </w:r>
            <w:proofErr w:type="spellEnd"/>
            <w:r w:rsidRPr="00AD1BB9">
              <w:t>?</w:t>
            </w:r>
          </w:p>
        </w:tc>
      </w:tr>
      <w:tr w:rsidR="00AD1BB9" w:rsidRPr="00AD1BB9" w14:paraId="765DA87A"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577451EC"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2477AFAA"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E9AD9F0" w14:textId="77777777" w:rsidR="00AD1BB9" w:rsidRPr="00AD1BB9" w:rsidRDefault="00AD1BB9" w:rsidP="00AD1BB9">
            <w:r w:rsidRPr="00AD1BB9">
              <w:rPr>
                <w:i/>
                <w:iCs/>
              </w:rPr>
              <w:t>Sure, you will have nice ride on both choices</w:t>
            </w:r>
          </w:p>
        </w:tc>
        <w:tc>
          <w:tcPr>
            <w:tcW w:w="4110" w:type="dxa"/>
            <w:shd w:val="clear" w:color="auto" w:fill="auto"/>
            <w:tcMar>
              <w:top w:w="30" w:type="dxa"/>
              <w:left w:w="45" w:type="dxa"/>
              <w:bottom w:w="30" w:type="dxa"/>
              <w:right w:w="45" w:type="dxa"/>
            </w:tcMar>
            <w:vAlign w:val="center"/>
            <w:hideMark/>
          </w:tcPr>
          <w:p w14:paraId="35A7831C" w14:textId="77777777" w:rsidR="00AD1BB9" w:rsidRPr="00AD1BB9" w:rsidRDefault="00AD1BB9" w:rsidP="00AD1BB9">
            <w:proofErr w:type="spellStart"/>
            <w:r w:rsidRPr="00AD1BB9">
              <w:t>Tentu</w:t>
            </w:r>
            <w:proofErr w:type="spellEnd"/>
            <w:r w:rsidRPr="00AD1BB9">
              <w:t xml:space="preserve"> </w:t>
            </w:r>
            <w:proofErr w:type="spellStart"/>
            <w:r w:rsidRPr="00AD1BB9">
              <w:t>saja</w:t>
            </w:r>
            <w:proofErr w:type="spellEnd"/>
            <w:r w:rsidRPr="00AD1BB9">
              <w:t xml:space="preserve">, </w:t>
            </w:r>
            <w:proofErr w:type="spellStart"/>
            <w:r w:rsidRPr="00AD1BB9">
              <w:t>kedua</w:t>
            </w:r>
            <w:proofErr w:type="spellEnd"/>
            <w:r w:rsidRPr="00AD1BB9">
              <w:t xml:space="preserve"> </w:t>
            </w:r>
            <w:proofErr w:type="spellStart"/>
            <w:r w:rsidRPr="00AD1BB9">
              <w:t>pilihan</w:t>
            </w:r>
            <w:proofErr w:type="spellEnd"/>
            <w:r w:rsidRPr="00AD1BB9">
              <w:t xml:space="preserve"> </w:t>
            </w:r>
            <w:proofErr w:type="spellStart"/>
            <w:r w:rsidRPr="00AD1BB9">
              <w:t>itu</w:t>
            </w:r>
            <w:proofErr w:type="spellEnd"/>
            <w:r w:rsidRPr="00AD1BB9">
              <w:t xml:space="preserve"> </w:t>
            </w:r>
            <w:proofErr w:type="spellStart"/>
            <w:r w:rsidRPr="00AD1BB9">
              <w:t>nyaman</w:t>
            </w:r>
            <w:proofErr w:type="spellEnd"/>
            <w:r w:rsidRPr="00AD1BB9">
              <w:t xml:space="preserve"> </w:t>
            </w:r>
            <w:proofErr w:type="spellStart"/>
            <w:r w:rsidRPr="00AD1BB9">
              <w:t>untuk</w:t>
            </w:r>
            <w:proofErr w:type="spellEnd"/>
            <w:r w:rsidRPr="00AD1BB9">
              <w:t xml:space="preserve"> </w:t>
            </w:r>
            <w:proofErr w:type="spellStart"/>
            <w:r w:rsidRPr="00AD1BB9">
              <w:t>dinaiki</w:t>
            </w:r>
            <w:proofErr w:type="spellEnd"/>
            <w:r w:rsidRPr="00AD1BB9">
              <w:t xml:space="preserve">, </w:t>
            </w:r>
            <w:proofErr w:type="spellStart"/>
            <w:r w:rsidRPr="00AD1BB9">
              <w:t>kok</w:t>
            </w:r>
            <w:proofErr w:type="spellEnd"/>
          </w:p>
        </w:tc>
      </w:tr>
      <w:tr w:rsidR="00AD1BB9" w:rsidRPr="00AD1BB9" w14:paraId="70B39370"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02155253"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0703F354"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3D9A8156" w14:textId="77777777" w:rsidR="00AD1BB9" w:rsidRPr="00AD1BB9" w:rsidRDefault="00AD1BB9" w:rsidP="00AD1BB9">
            <w:r w:rsidRPr="00AD1BB9">
              <w:rPr>
                <w:i/>
                <w:iCs/>
              </w:rPr>
              <w:t>Thanks for your information</w:t>
            </w:r>
          </w:p>
        </w:tc>
        <w:tc>
          <w:tcPr>
            <w:tcW w:w="4110" w:type="dxa"/>
            <w:shd w:val="clear" w:color="auto" w:fill="auto"/>
            <w:tcMar>
              <w:top w:w="30" w:type="dxa"/>
              <w:left w:w="45" w:type="dxa"/>
              <w:bottom w:w="30" w:type="dxa"/>
              <w:right w:w="45" w:type="dxa"/>
            </w:tcMar>
            <w:vAlign w:val="center"/>
            <w:hideMark/>
          </w:tcPr>
          <w:p w14:paraId="6B6083F7" w14:textId="77777777" w:rsidR="00AD1BB9" w:rsidRPr="00AD1BB9" w:rsidRDefault="00AD1BB9" w:rsidP="00AD1BB9">
            <w:proofErr w:type="spellStart"/>
            <w:r w:rsidRPr="00AD1BB9">
              <w:t>Terima</w:t>
            </w:r>
            <w:proofErr w:type="spellEnd"/>
            <w:r w:rsidRPr="00AD1BB9">
              <w:t xml:space="preserve"> </w:t>
            </w:r>
            <w:proofErr w:type="spellStart"/>
            <w:r w:rsidRPr="00AD1BB9">
              <w:t>kasih</w:t>
            </w:r>
            <w:proofErr w:type="spellEnd"/>
            <w:r w:rsidRPr="00AD1BB9">
              <w:t xml:space="preserve"> </w:t>
            </w:r>
            <w:proofErr w:type="spellStart"/>
            <w:r w:rsidRPr="00AD1BB9">
              <w:t>atas</w:t>
            </w:r>
            <w:proofErr w:type="spellEnd"/>
            <w:r w:rsidRPr="00AD1BB9">
              <w:t xml:space="preserve"> </w:t>
            </w:r>
            <w:proofErr w:type="spellStart"/>
            <w:r w:rsidRPr="00AD1BB9">
              <w:t>informasinya</w:t>
            </w:r>
            <w:proofErr w:type="spellEnd"/>
          </w:p>
        </w:tc>
      </w:tr>
      <w:tr w:rsidR="00AD1BB9" w:rsidRPr="00AD1BB9" w14:paraId="58D6ED31"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342C2181"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C0E2868"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6630EFC0" w14:textId="77777777" w:rsidR="00AD1BB9" w:rsidRPr="00AD1BB9" w:rsidRDefault="00AD1BB9" w:rsidP="00AD1BB9">
            <w:r w:rsidRPr="00AD1BB9">
              <w:rPr>
                <w:i/>
                <w:iCs/>
              </w:rPr>
              <w:t>You are welcome</w:t>
            </w:r>
          </w:p>
        </w:tc>
        <w:tc>
          <w:tcPr>
            <w:tcW w:w="4110" w:type="dxa"/>
            <w:shd w:val="clear" w:color="auto" w:fill="auto"/>
            <w:tcMar>
              <w:top w:w="30" w:type="dxa"/>
              <w:left w:w="45" w:type="dxa"/>
              <w:bottom w:w="30" w:type="dxa"/>
              <w:right w:w="45" w:type="dxa"/>
            </w:tcMar>
            <w:vAlign w:val="center"/>
            <w:hideMark/>
          </w:tcPr>
          <w:p w14:paraId="7E6A8E02" w14:textId="77777777" w:rsidR="00AD1BB9" w:rsidRPr="00AD1BB9" w:rsidRDefault="00AD1BB9" w:rsidP="00AD1BB9">
            <w:proofErr w:type="spellStart"/>
            <w:r w:rsidRPr="00AD1BB9">
              <w:t>Terima</w:t>
            </w:r>
            <w:proofErr w:type="spellEnd"/>
            <w:r w:rsidRPr="00AD1BB9">
              <w:t xml:space="preserve"> </w:t>
            </w:r>
            <w:proofErr w:type="spellStart"/>
            <w:r w:rsidRPr="00AD1BB9">
              <w:t>kasih</w:t>
            </w:r>
            <w:proofErr w:type="spellEnd"/>
            <w:r w:rsidRPr="00AD1BB9">
              <w:t xml:space="preserve"> </w:t>
            </w:r>
            <w:proofErr w:type="spellStart"/>
            <w:r w:rsidRPr="00AD1BB9">
              <w:t>kembali</w:t>
            </w:r>
            <w:proofErr w:type="spellEnd"/>
          </w:p>
        </w:tc>
      </w:tr>
      <w:tr w:rsidR="00AD1BB9" w:rsidRPr="00AD1BB9" w14:paraId="5CF166A6"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4856646A" w14:textId="77777777" w:rsidR="00AD1BB9" w:rsidRPr="00AD1BB9" w:rsidRDefault="00AD1BB9" w:rsidP="00AD1BB9">
            <w:r w:rsidRPr="00AD1BB9">
              <w:rPr>
                <w:b/>
                <w:bCs/>
              </w:rPr>
              <w:t>3</w:t>
            </w:r>
          </w:p>
        </w:tc>
        <w:tc>
          <w:tcPr>
            <w:tcW w:w="1110" w:type="dxa"/>
            <w:shd w:val="clear" w:color="auto" w:fill="auto"/>
            <w:tcMar>
              <w:top w:w="30" w:type="dxa"/>
              <w:left w:w="45" w:type="dxa"/>
              <w:bottom w:w="30" w:type="dxa"/>
              <w:right w:w="45" w:type="dxa"/>
            </w:tcMar>
            <w:vAlign w:val="center"/>
            <w:hideMark/>
          </w:tcPr>
          <w:p w14:paraId="35571AC3" w14:textId="77777777" w:rsidR="00AD1BB9" w:rsidRPr="00AD1BB9" w:rsidRDefault="00AD1BB9" w:rsidP="00AD1BB9">
            <w:r w:rsidRPr="00AD1BB9">
              <w:rPr>
                <w:b/>
                <w:bCs/>
                <w:i/>
                <w:iCs/>
              </w:rPr>
              <w:t>Car</w:t>
            </w:r>
          </w:p>
          <w:p w14:paraId="69AA8606" w14:textId="77777777" w:rsidR="00AD1BB9" w:rsidRPr="00AD1BB9" w:rsidRDefault="00AD1BB9" w:rsidP="00AD1BB9">
            <w:r w:rsidRPr="00AD1BB9">
              <w:t>(</w:t>
            </w:r>
            <w:proofErr w:type="spellStart"/>
            <w:r w:rsidRPr="00AD1BB9">
              <w:t>mobil</w:t>
            </w:r>
            <w:proofErr w:type="spellEnd"/>
            <w:r w:rsidRPr="00AD1BB9">
              <w:t>)</w:t>
            </w:r>
          </w:p>
        </w:tc>
        <w:tc>
          <w:tcPr>
            <w:tcW w:w="3810" w:type="dxa"/>
            <w:shd w:val="clear" w:color="auto" w:fill="auto"/>
            <w:tcMar>
              <w:top w:w="30" w:type="dxa"/>
              <w:left w:w="45" w:type="dxa"/>
              <w:bottom w:w="30" w:type="dxa"/>
              <w:right w:w="45" w:type="dxa"/>
            </w:tcMar>
            <w:vAlign w:val="center"/>
            <w:hideMark/>
          </w:tcPr>
          <w:p w14:paraId="4DE4968E" w14:textId="77777777" w:rsidR="00AD1BB9" w:rsidRPr="00AD1BB9" w:rsidRDefault="00AD1BB9" w:rsidP="00AD1BB9">
            <w:r w:rsidRPr="00AD1BB9">
              <w:rPr>
                <w:i/>
                <w:iCs/>
              </w:rPr>
              <w:t>I am afraid I can’t arrive at office on time today</w:t>
            </w:r>
          </w:p>
        </w:tc>
        <w:tc>
          <w:tcPr>
            <w:tcW w:w="4110" w:type="dxa"/>
            <w:shd w:val="clear" w:color="auto" w:fill="auto"/>
            <w:tcMar>
              <w:top w:w="30" w:type="dxa"/>
              <w:left w:w="45" w:type="dxa"/>
              <w:bottom w:w="30" w:type="dxa"/>
              <w:right w:w="45" w:type="dxa"/>
            </w:tcMar>
            <w:vAlign w:val="center"/>
            <w:hideMark/>
          </w:tcPr>
          <w:p w14:paraId="5570A186" w14:textId="77777777" w:rsidR="00AD1BB9" w:rsidRPr="00AD1BB9" w:rsidRDefault="00AD1BB9" w:rsidP="00AD1BB9">
            <w:r w:rsidRPr="00AD1BB9">
              <w:t xml:space="preserve">Saya </w:t>
            </w:r>
            <w:proofErr w:type="spellStart"/>
            <w:r w:rsidRPr="00AD1BB9">
              <w:t>khawatir</w:t>
            </w:r>
            <w:proofErr w:type="spellEnd"/>
            <w:r w:rsidRPr="00AD1BB9">
              <w:t xml:space="preserve"> </w:t>
            </w:r>
            <w:proofErr w:type="spellStart"/>
            <w:r w:rsidRPr="00AD1BB9">
              <w:t>tidak</w:t>
            </w:r>
            <w:proofErr w:type="spellEnd"/>
            <w:r w:rsidRPr="00AD1BB9">
              <w:t xml:space="preserve"> </w:t>
            </w:r>
            <w:proofErr w:type="spellStart"/>
            <w:r w:rsidRPr="00AD1BB9">
              <w:t>dapat</w:t>
            </w:r>
            <w:proofErr w:type="spellEnd"/>
            <w:r w:rsidRPr="00AD1BB9">
              <w:t xml:space="preserve"> </w:t>
            </w:r>
            <w:proofErr w:type="spellStart"/>
            <w:r w:rsidRPr="00AD1BB9">
              <w:t>tiba</w:t>
            </w:r>
            <w:proofErr w:type="spellEnd"/>
            <w:r w:rsidRPr="00AD1BB9">
              <w:t xml:space="preserve"> di </w:t>
            </w:r>
            <w:proofErr w:type="spellStart"/>
            <w:r w:rsidRPr="00AD1BB9">
              <w:t>kantor</w:t>
            </w:r>
            <w:proofErr w:type="spellEnd"/>
            <w:r w:rsidRPr="00AD1BB9">
              <w:t xml:space="preserve"> </w:t>
            </w:r>
            <w:proofErr w:type="spellStart"/>
            <w:r w:rsidRPr="00AD1BB9">
              <w:t>tepat</w:t>
            </w:r>
            <w:proofErr w:type="spellEnd"/>
            <w:r w:rsidRPr="00AD1BB9">
              <w:t xml:space="preserve"> </w:t>
            </w:r>
            <w:proofErr w:type="spellStart"/>
            <w:r w:rsidRPr="00AD1BB9">
              <w:t>waktu</w:t>
            </w:r>
            <w:proofErr w:type="spellEnd"/>
            <w:r w:rsidRPr="00AD1BB9">
              <w:t xml:space="preserve"> </w:t>
            </w:r>
            <w:proofErr w:type="spellStart"/>
            <w:r w:rsidRPr="00AD1BB9">
              <w:t>hari</w:t>
            </w:r>
            <w:proofErr w:type="spellEnd"/>
            <w:r w:rsidRPr="00AD1BB9">
              <w:t xml:space="preserve"> </w:t>
            </w:r>
            <w:proofErr w:type="spellStart"/>
            <w:r w:rsidRPr="00AD1BB9">
              <w:t>ini</w:t>
            </w:r>
            <w:proofErr w:type="spellEnd"/>
          </w:p>
        </w:tc>
      </w:tr>
      <w:tr w:rsidR="00AD1BB9" w:rsidRPr="00AD1BB9" w14:paraId="2B412E37"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33FBC765"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5D1D4668"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4722E005" w14:textId="77777777" w:rsidR="00AD1BB9" w:rsidRPr="00AD1BB9" w:rsidRDefault="00AD1BB9" w:rsidP="00AD1BB9">
            <w:r w:rsidRPr="00AD1BB9">
              <w:rPr>
                <w:i/>
                <w:iCs/>
              </w:rPr>
              <w:t>What happen, bro?</w:t>
            </w:r>
          </w:p>
        </w:tc>
        <w:tc>
          <w:tcPr>
            <w:tcW w:w="4110" w:type="dxa"/>
            <w:shd w:val="clear" w:color="auto" w:fill="auto"/>
            <w:tcMar>
              <w:top w:w="30" w:type="dxa"/>
              <w:left w:w="45" w:type="dxa"/>
              <w:bottom w:w="30" w:type="dxa"/>
              <w:right w:w="45" w:type="dxa"/>
            </w:tcMar>
            <w:vAlign w:val="center"/>
            <w:hideMark/>
          </w:tcPr>
          <w:p w14:paraId="1FF8EA4C" w14:textId="77777777" w:rsidR="00AD1BB9" w:rsidRPr="00AD1BB9" w:rsidRDefault="00AD1BB9" w:rsidP="00AD1BB9">
            <w:r w:rsidRPr="00AD1BB9">
              <w:t xml:space="preserve">Ada </w:t>
            </w:r>
            <w:proofErr w:type="spellStart"/>
            <w:r w:rsidRPr="00AD1BB9">
              <w:t>apa</w:t>
            </w:r>
            <w:proofErr w:type="spellEnd"/>
            <w:r w:rsidRPr="00AD1BB9">
              <w:t xml:space="preserve">, </w:t>
            </w:r>
            <w:proofErr w:type="spellStart"/>
            <w:r w:rsidRPr="00AD1BB9">
              <w:t>teman</w:t>
            </w:r>
            <w:proofErr w:type="spellEnd"/>
            <w:r w:rsidRPr="00AD1BB9">
              <w:t>?</w:t>
            </w:r>
          </w:p>
        </w:tc>
      </w:tr>
      <w:tr w:rsidR="00AD1BB9" w:rsidRPr="00AD1BB9" w14:paraId="08EF53C1"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7E96CE31"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7A712250"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613E4248" w14:textId="77777777" w:rsidR="00AD1BB9" w:rsidRPr="00AD1BB9" w:rsidRDefault="00AD1BB9" w:rsidP="00AD1BB9">
            <w:r w:rsidRPr="00AD1BB9">
              <w:rPr>
                <w:i/>
                <w:iCs/>
              </w:rPr>
              <w:t>I am caught in traffic and I have troubles with my car</w:t>
            </w:r>
          </w:p>
        </w:tc>
        <w:tc>
          <w:tcPr>
            <w:tcW w:w="4110" w:type="dxa"/>
            <w:shd w:val="clear" w:color="auto" w:fill="auto"/>
            <w:tcMar>
              <w:top w:w="30" w:type="dxa"/>
              <w:left w:w="45" w:type="dxa"/>
              <w:bottom w:w="30" w:type="dxa"/>
              <w:right w:w="45" w:type="dxa"/>
            </w:tcMar>
            <w:vAlign w:val="center"/>
            <w:hideMark/>
          </w:tcPr>
          <w:p w14:paraId="2C81C1AA" w14:textId="77777777" w:rsidR="00AD1BB9" w:rsidRPr="00AD1BB9" w:rsidRDefault="00AD1BB9" w:rsidP="00AD1BB9">
            <w:r w:rsidRPr="00AD1BB9">
              <w:t xml:space="preserve">Saya </w:t>
            </w:r>
            <w:proofErr w:type="spellStart"/>
            <w:r w:rsidRPr="00AD1BB9">
              <w:t>terjebak</w:t>
            </w:r>
            <w:proofErr w:type="spellEnd"/>
            <w:r w:rsidRPr="00AD1BB9">
              <w:t xml:space="preserve"> </w:t>
            </w:r>
            <w:proofErr w:type="spellStart"/>
            <w:r w:rsidRPr="00AD1BB9">
              <w:t>kemacetan</w:t>
            </w:r>
            <w:proofErr w:type="spellEnd"/>
            <w:r w:rsidRPr="00AD1BB9">
              <w:t xml:space="preserve"> dan </w:t>
            </w:r>
            <w:proofErr w:type="spellStart"/>
            <w:r w:rsidRPr="00AD1BB9">
              <w:t>mobil</w:t>
            </w:r>
            <w:proofErr w:type="spellEnd"/>
            <w:r w:rsidRPr="00AD1BB9">
              <w:t xml:space="preserve"> </w:t>
            </w:r>
            <w:proofErr w:type="spellStart"/>
            <w:r w:rsidRPr="00AD1BB9">
              <w:t>saya</w:t>
            </w:r>
            <w:proofErr w:type="spellEnd"/>
            <w:r w:rsidRPr="00AD1BB9">
              <w:t xml:space="preserve"> </w:t>
            </w:r>
            <w:proofErr w:type="spellStart"/>
            <w:r w:rsidRPr="00AD1BB9">
              <w:t>bermasalah</w:t>
            </w:r>
            <w:proofErr w:type="spellEnd"/>
          </w:p>
        </w:tc>
      </w:tr>
      <w:tr w:rsidR="00AD1BB9" w:rsidRPr="00AD1BB9" w14:paraId="78EAEFAB"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06CC10B"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4736AA19"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7285887" w14:textId="77777777" w:rsidR="00AD1BB9" w:rsidRPr="00AD1BB9" w:rsidRDefault="00AD1BB9" w:rsidP="00AD1BB9">
            <w:r w:rsidRPr="00AD1BB9">
              <w:rPr>
                <w:i/>
                <w:iCs/>
              </w:rPr>
              <w:t>Have you called mechanic?</w:t>
            </w:r>
          </w:p>
        </w:tc>
        <w:tc>
          <w:tcPr>
            <w:tcW w:w="4110" w:type="dxa"/>
            <w:shd w:val="clear" w:color="auto" w:fill="auto"/>
            <w:tcMar>
              <w:top w:w="30" w:type="dxa"/>
              <w:left w:w="45" w:type="dxa"/>
              <w:bottom w:w="30" w:type="dxa"/>
              <w:right w:w="45" w:type="dxa"/>
            </w:tcMar>
            <w:vAlign w:val="center"/>
            <w:hideMark/>
          </w:tcPr>
          <w:p w14:paraId="01D8E58C" w14:textId="77777777" w:rsidR="00AD1BB9" w:rsidRPr="00AD1BB9" w:rsidRDefault="00AD1BB9" w:rsidP="00AD1BB9">
            <w:proofErr w:type="spellStart"/>
            <w:r w:rsidRPr="00AD1BB9">
              <w:t>Sudah</w:t>
            </w:r>
            <w:proofErr w:type="spellEnd"/>
            <w:r w:rsidRPr="00AD1BB9">
              <w:t xml:space="preserve"> </w:t>
            </w:r>
            <w:proofErr w:type="spellStart"/>
            <w:r w:rsidRPr="00AD1BB9">
              <w:t>memanggil</w:t>
            </w:r>
            <w:proofErr w:type="spellEnd"/>
            <w:r w:rsidRPr="00AD1BB9">
              <w:t xml:space="preserve"> </w:t>
            </w:r>
            <w:proofErr w:type="spellStart"/>
            <w:r w:rsidRPr="00AD1BB9">
              <w:t>montir</w:t>
            </w:r>
            <w:proofErr w:type="spellEnd"/>
            <w:r w:rsidRPr="00AD1BB9">
              <w:t>?</w:t>
            </w:r>
          </w:p>
        </w:tc>
      </w:tr>
      <w:tr w:rsidR="00AD1BB9" w:rsidRPr="00AD1BB9" w14:paraId="0C2957AE"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7F95BB9"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440A8A3"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F926CA7" w14:textId="77777777" w:rsidR="00AD1BB9" w:rsidRPr="00AD1BB9" w:rsidRDefault="00AD1BB9" w:rsidP="00AD1BB9">
            <w:r w:rsidRPr="00AD1BB9">
              <w:rPr>
                <w:i/>
                <w:iCs/>
              </w:rPr>
              <w:t>Yes, I have</w:t>
            </w:r>
          </w:p>
        </w:tc>
        <w:tc>
          <w:tcPr>
            <w:tcW w:w="4110" w:type="dxa"/>
            <w:shd w:val="clear" w:color="auto" w:fill="auto"/>
            <w:tcMar>
              <w:top w:w="30" w:type="dxa"/>
              <w:left w:w="45" w:type="dxa"/>
              <w:bottom w:w="30" w:type="dxa"/>
              <w:right w:w="45" w:type="dxa"/>
            </w:tcMar>
            <w:vAlign w:val="center"/>
            <w:hideMark/>
          </w:tcPr>
          <w:p w14:paraId="4F5F0AAC" w14:textId="77777777" w:rsidR="00AD1BB9" w:rsidRPr="00AD1BB9" w:rsidRDefault="00AD1BB9" w:rsidP="00AD1BB9">
            <w:proofErr w:type="spellStart"/>
            <w:r w:rsidRPr="00AD1BB9">
              <w:t>Ya</w:t>
            </w:r>
            <w:proofErr w:type="spellEnd"/>
            <w:r w:rsidRPr="00AD1BB9">
              <w:t xml:space="preserve">, </w:t>
            </w:r>
            <w:proofErr w:type="spellStart"/>
            <w:r w:rsidRPr="00AD1BB9">
              <w:t>sudah</w:t>
            </w:r>
            <w:proofErr w:type="spellEnd"/>
          </w:p>
        </w:tc>
      </w:tr>
      <w:tr w:rsidR="00AD1BB9" w:rsidRPr="00AD1BB9" w14:paraId="2D85CC2E"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291576F8"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3781C9E2"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092AA903" w14:textId="77777777" w:rsidR="00AD1BB9" w:rsidRPr="00AD1BB9" w:rsidRDefault="00AD1BB9" w:rsidP="00AD1BB9">
            <w:r w:rsidRPr="00AD1BB9">
              <w:rPr>
                <w:i/>
                <w:iCs/>
              </w:rPr>
              <w:t>But, I park my car away from here</w:t>
            </w:r>
          </w:p>
        </w:tc>
        <w:tc>
          <w:tcPr>
            <w:tcW w:w="4110" w:type="dxa"/>
            <w:shd w:val="clear" w:color="auto" w:fill="auto"/>
            <w:tcMar>
              <w:top w:w="30" w:type="dxa"/>
              <w:left w:w="45" w:type="dxa"/>
              <w:bottom w:w="30" w:type="dxa"/>
              <w:right w:w="45" w:type="dxa"/>
            </w:tcMar>
            <w:vAlign w:val="center"/>
            <w:hideMark/>
          </w:tcPr>
          <w:p w14:paraId="44A29DA0" w14:textId="77777777" w:rsidR="00AD1BB9" w:rsidRPr="00AD1BB9" w:rsidRDefault="00AD1BB9" w:rsidP="00AD1BB9">
            <w:proofErr w:type="spellStart"/>
            <w:r w:rsidRPr="00AD1BB9">
              <w:t>Tapi</w:t>
            </w:r>
            <w:proofErr w:type="spellEnd"/>
            <w:r w:rsidRPr="00AD1BB9">
              <w:t xml:space="preserve">, </w:t>
            </w:r>
            <w:proofErr w:type="spellStart"/>
            <w:r w:rsidRPr="00AD1BB9">
              <w:t>saya</w:t>
            </w:r>
            <w:proofErr w:type="spellEnd"/>
            <w:r w:rsidRPr="00AD1BB9">
              <w:t xml:space="preserve"> </w:t>
            </w:r>
            <w:proofErr w:type="spellStart"/>
            <w:r w:rsidRPr="00AD1BB9">
              <w:t>memarkir</w:t>
            </w:r>
            <w:proofErr w:type="spellEnd"/>
            <w:r w:rsidRPr="00AD1BB9">
              <w:t xml:space="preserve"> </w:t>
            </w:r>
            <w:proofErr w:type="spellStart"/>
            <w:r w:rsidRPr="00AD1BB9">
              <w:t>mobil</w:t>
            </w:r>
            <w:proofErr w:type="spellEnd"/>
            <w:r w:rsidRPr="00AD1BB9">
              <w:t xml:space="preserve"> </w:t>
            </w:r>
            <w:proofErr w:type="spellStart"/>
            <w:r w:rsidRPr="00AD1BB9">
              <w:t>jauh</w:t>
            </w:r>
            <w:proofErr w:type="spellEnd"/>
            <w:r w:rsidRPr="00AD1BB9">
              <w:t xml:space="preserve"> </w:t>
            </w:r>
            <w:proofErr w:type="spellStart"/>
            <w:r w:rsidRPr="00AD1BB9">
              <w:t>dari</w:t>
            </w:r>
            <w:proofErr w:type="spellEnd"/>
            <w:r w:rsidRPr="00AD1BB9">
              <w:t xml:space="preserve"> </w:t>
            </w:r>
            <w:proofErr w:type="spellStart"/>
            <w:r w:rsidRPr="00AD1BB9">
              <w:t>sini</w:t>
            </w:r>
            <w:proofErr w:type="spellEnd"/>
          </w:p>
        </w:tc>
      </w:tr>
      <w:tr w:rsidR="00AD1BB9" w:rsidRPr="00AD1BB9" w14:paraId="5FAF9AC7"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00F6DE60"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9BDBE4D"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F3A5702" w14:textId="77777777" w:rsidR="00AD1BB9" w:rsidRPr="00AD1BB9" w:rsidRDefault="00AD1BB9" w:rsidP="00AD1BB9">
            <w:r w:rsidRPr="00AD1BB9">
              <w:rPr>
                <w:i/>
                <w:iCs/>
              </w:rPr>
              <w:t>I don’t think it is a problem</w:t>
            </w:r>
          </w:p>
        </w:tc>
        <w:tc>
          <w:tcPr>
            <w:tcW w:w="4110" w:type="dxa"/>
            <w:shd w:val="clear" w:color="auto" w:fill="auto"/>
            <w:tcMar>
              <w:top w:w="30" w:type="dxa"/>
              <w:left w:w="45" w:type="dxa"/>
              <w:bottom w:w="30" w:type="dxa"/>
              <w:right w:w="45" w:type="dxa"/>
            </w:tcMar>
            <w:vAlign w:val="center"/>
            <w:hideMark/>
          </w:tcPr>
          <w:p w14:paraId="1C28AE33" w14:textId="77777777" w:rsidR="00AD1BB9" w:rsidRPr="00AD1BB9" w:rsidRDefault="00AD1BB9" w:rsidP="00AD1BB9">
            <w:r w:rsidRPr="00AD1BB9">
              <w:t xml:space="preserve">Saya rasa </w:t>
            </w:r>
            <w:proofErr w:type="spellStart"/>
            <w:r w:rsidRPr="00AD1BB9">
              <w:t>itu</w:t>
            </w:r>
            <w:proofErr w:type="spellEnd"/>
            <w:r w:rsidRPr="00AD1BB9">
              <w:t xml:space="preserve"> </w:t>
            </w:r>
            <w:proofErr w:type="spellStart"/>
            <w:r w:rsidRPr="00AD1BB9">
              <w:t>tidak</w:t>
            </w:r>
            <w:proofErr w:type="spellEnd"/>
            <w:r w:rsidRPr="00AD1BB9">
              <w:t xml:space="preserve"> </w:t>
            </w:r>
            <w:proofErr w:type="spellStart"/>
            <w:r w:rsidRPr="00AD1BB9">
              <w:t>masalah</w:t>
            </w:r>
            <w:proofErr w:type="spellEnd"/>
          </w:p>
        </w:tc>
      </w:tr>
      <w:tr w:rsidR="00AD1BB9" w:rsidRPr="00AD1BB9" w14:paraId="1E9DBF74"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6ED1A7FC"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7C264F0D"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64B3A420" w14:textId="77777777" w:rsidR="00AD1BB9" w:rsidRPr="00AD1BB9" w:rsidRDefault="00AD1BB9" w:rsidP="00AD1BB9">
            <w:r w:rsidRPr="00AD1BB9">
              <w:rPr>
                <w:i/>
                <w:iCs/>
              </w:rPr>
              <w:t>Just let the mechanic know the location</w:t>
            </w:r>
          </w:p>
        </w:tc>
        <w:tc>
          <w:tcPr>
            <w:tcW w:w="4110" w:type="dxa"/>
            <w:shd w:val="clear" w:color="auto" w:fill="auto"/>
            <w:tcMar>
              <w:top w:w="30" w:type="dxa"/>
              <w:left w:w="45" w:type="dxa"/>
              <w:bottom w:w="30" w:type="dxa"/>
              <w:right w:w="45" w:type="dxa"/>
            </w:tcMar>
            <w:vAlign w:val="center"/>
            <w:hideMark/>
          </w:tcPr>
          <w:p w14:paraId="5AAC49F2" w14:textId="77777777" w:rsidR="00AD1BB9" w:rsidRPr="00AD1BB9" w:rsidRDefault="00AD1BB9" w:rsidP="00AD1BB9">
            <w:proofErr w:type="spellStart"/>
            <w:r w:rsidRPr="00AD1BB9">
              <w:t>Cukup</w:t>
            </w:r>
            <w:proofErr w:type="spellEnd"/>
            <w:r w:rsidRPr="00AD1BB9">
              <w:t xml:space="preserve"> </w:t>
            </w:r>
            <w:proofErr w:type="spellStart"/>
            <w:r w:rsidRPr="00AD1BB9">
              <w:t>beritahukan</w:t>
            </w:r>
            <w:proofErr w:type="spellEnd"/>
            <w:r w:rsidRPr="00AD1BB9">
              <w:t xml:space="preserve"> </w:t>
            </w:r>
            <w:proofErr w:type="spellStart"/>
            <w:r w:rsidRPr="00AD1BB9">
              <w:t>saja</w:t>
            </w:r>
            <w:proofErr w:type="spellEnd"/>
            <w:r w:rsidRPr="00AD1BB9">
              <w:t xml:space="preserve"> </w:t>
            </w:r>
            <w:proofErr w:type="spellStart"/>
            <w:r w:rsidRPr="00AD1BB9">
              <w:t>lokasi</w:t>
            </w:r>
            <w:proofErr w:type="spellEnd"/>
            <w:r w:rsidRPr="00AD1BB9">
              <w:t xml:space="preserve"> pada </w:t>
            </w:r>
            <w:proofErr w:type="spellStart"/>
            <w:r w:rsidRPr="00AD1BB9">
              <w:t>montirnya</w:t>
            </w:r>
            <w:proofErr w:type="spellEnd"/>
          </w:p>
        </w:tc>
      </w:tr>
      <w:tr w:rsidR="00AD1BB9" w:rsidRPr="00AD1BB9" w14:paraId="6A0056B7"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24C68641"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6F193F88"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36A72F08" w14:textId="77777777" w:rsidR="00AD1BB9" w:rsidRPr="00AD1BB9" w:rsidRDefault="00AD1BB9" w:rsidP="00AD1BB9">
            <w:r w:rsidRPr="00AD1BB9">
              <w:rPr>
                <w:i/>
                <w:iCs/>
              </w:rPr>
              <w:t>Oh, OK, then</w:t>
            </w:r>
          </w:p>
        </w:tc>
        <w:tc>
          <w:tcPr>
            <w:tcW w:w="4110" w:type="dxa"/>
            <w:shd w:val="clear" w:color="auto" w:fill="auto"/>
            <w:tcMar>
              <w:top w:w="30" w:type="dxa"/>
              <w:left w:w="45" w:type="dxa"/>
              <w:bottom w:w="30" w:type="dxa"/>
              <w:right w:w="45" w:type="dxa"/>
            </w:tcMar>
            <w:vAlign w:val="center"/>
            <w:hideMark/>
          </w:tcPr>
          <w:p w14:paraId="46C40BAA" w14:textId="77777777" w:rsidR="00AD1BB9" w:rsidRPr="00AD1BB9" w:rsidRDefault="00AD1BB9" w:rsidP="00AD1BB9">
            <w:r w:rsidRPr="00AD1BB9">
              <w:t xml:space="preserve">Oh, </w:t>
            </w:r>
            <w:proofErr w:type="spellStart"/>
            <w:r w:rsidRPr="00AD1BB9">
              <w:t>baiklah</w:t>
            </w:r>
            <w:proofErr w:type="spellEnd"/>
            <w:r w:rsidRPr="00AD1BB9">
              <w:t xml:space="preserve"> </w:t>
            </w:r>
            <w:proofErr w:type="spellStart"/>
            <w:r w:rsidRPr="00AD1BB9">
              <w:t>kalau</w:t>
            </w:r>
            <w:proofErr w:type="spellEnd"/>
            <w:r w:rsidRPr="00AD1BB9">
              <w:t xml:space="preserve"> </w:t>
            </w:r>
            <w:proofErr w:type="spellStart"/>
            <w:r w:rsidRPr="00AD1BB9">
              <w:t>begitu</w:t>
            </w:r>
            <w:proofErr w:type="spellEnd"/>
          </w:p>
        </w:tc>
      </w:tr>
      <w:tr w:rsidR="00AD1BB9" w:rsidRPr="00AD1BB9" w14:paraId="47472881"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2A0BA225"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B581BFE"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1E369BBE" w14:textId="77777777" w:rsidR="00AD1BB9" w:rsidRPr="00AD1BB9" w:rsidRDefault="00AD1BB9" w:rsidP="00AD1BB9">
            <w:r w:rsidRPr="00AD1BB9">
              <w:rPr>
                <w:i/>
                <w:iCs/>
              </w:rPr>
              <w:t>Thank you</w:t>
            </w:r>
          </w:p>
        </w:tc>
        <w:tc>
          <w:tcPr>
            <w:tcW w:w="4110" w:type="dxa"/>
            <w:shd w:val="clear" w:color="auto" w:fill="auto"/>
            <w:tcMar>
              <w:top w:w="30" w:type="dxa"/>
              <w:left w:w="45" w:type="dxa"/>
              <w:bottom w:w="30" w:type="dxa"/>
              <w:right w:w="45" w:type="dxa"/>
            </w:tcMar>
            <w:vAlign w:val="center"/>
            <w:hideMark/>
          </w:tcPr>
          <w:p w14:paraId="300191E7" w14:textId="77777777" w:rsidR="00AD1BB9" w:rsidRPr="00AD1BB9" w:rsidRDefault="00AD1BB9" w:rsidP="00AD1BB9">
            <w:proofErr w:type="spellStart"/>
            <w:r w:rsidRPr="00AD1BB9">
              <w:t>Terima</w:t>
            </w:r>
            <w:proofErr w:type="spellEnd"/>
            <w:r w:rsidRPr="00AD1BB9">
              <w:t xml:space="preserve"> </w:t>
            </w:r>
            <w:proofErr w:type="spellStart"/>
            <w:r w:rsidRPr="00AD1BB9">
              <w:t>kasih</w:t>
            </w:r>
            <w:proofErr w:type="spellEnd"/>
          </w:p>
        </w:tc>
      </w:tr>
      <w:tr w:rsidR="00AD1BB9" w:rsidRPr="00AD1BB9" w14:paraId="7B0C85ED" w14:textId="77777777" w:rsidTr="00662828">
        <w:trPr>
          <w:tblCellSpacing w:w="15" w:type="dxa"/>
        </w:trPr>
        <w:tc>
          <w:tcPr>
            <w:tcW w:w="480" w:type="dxa"/>
            <w:shd w:val="clear" w:color="auto" w:fill="auto"/>
            <w:tcMar>
              <w:top w:w="30" w:type="dxa"/>
              <w:left w:w="45" w:type="dxa"/>
              <w:bottom w:w="30" w:type="dxa"/>
              <w:right w:w="45" w:type="dxa"/>
            </w:tcMar>
            <w:vAlign w:val="center"/>
            <w:hideMark/>
          </w:tcPr>
          <w:p w14:paraId="0FE9B1AF" w14:textId="77777777" w:rsidR="00AD1BB9" w:rsidRPr="00AD1BB9" w:rsidRDefault="00AD1BB9" w:rsidP="00AD1BB9"/>
        </w:tc>
        <w:tc>
          <w:tcPr>
            <w:tcW w:w="1110" w:type="dxa"/>
            <w:shd w:val="clear" w:color="auto" w:fill="auto"/>
            <w:tcMar>
              <w:top w:w="30" w:type="dxa"/>
              <w:left w:w="45" w:type="dxa"/>
              <w:bottom w:w="30" w:type="dxa"/>
              <w:right w:w="45" w:type="dxa"/>
            </w:tcMar>
            <w:vAlign w:val="center"/>
            <w:hideMark/>
          </w:tcPr>
          <w:p w14:paraId="135251BB" w14:textId="77777777" w:rsidR="00AD1BB9" w:rsidRPr="00AD1BB9" w:rsidRDefault="00AD1BB9" w:rsidP="00AD1BB9"/>
        </w:tc>
        <w:tc>
          <w:tcPr>
            <w:tcW w:w="3810" w:type="dxa"/>
            <w:shd w:val="clear" w:color="auto" w:fill="auto"/>
            <w:tcMar>
              <w:top w:w="30" w:type="dxa"/>
              <w:left w:w="45" w:type="dxa"/>
              <w:bottom w:w="30" w:type="dxa"/>
              <w:right w:w="45" w:type="dxa"/>
            </w:tcMar>
            <w:vAlign w:val="center"/>
            <w:hideMark/>
          </w:tcPr>
          <w:p w14:paraId="58162D87" w14:textId="77777777" w:rsidR="00AD1BB9" w:rsidRPr="00AD1BB9" w:rsidRDefault="00AD1BB9" w:rsidP="00AD1BB9">
            <w:r w:rsidRPr="00AD1BB9">
              <w:rPr>
                <w:i/>
                <w:iCs/>
              </w:rPr>
              <w:t>You are welcome</w:t>
            </w:r>
          </w:p>
        </w:tc>
        <w:tc>
          <w:tcPr>
            <w:tcW w:w="4110" w:type="dxa"/>
            <w:shd w:val="clear" w:color="auto" w:fill="auto"/>
            <w:tcMar>
              <w:top w:w="30" w:type="dxa"/>
              <w:left w:w="45" w:type="dxa"/>
              <w:bottom w:w="30" w:type="dxa"/>
              <w:right w:w="45" w:type="dxa"/>
            </w:tcMar>
            <w:vAlign w:val="center"/>
            <w:hideMark/>
          </w:tcPr>
          <w:p w14:paraId="65DD6F87" w14:textId="77777777" w:rsidR="00AD1BB9" w:rsidRPr="00AD1BB9" w:rsidRDefault="00AD1BB9" w:rsidP="00AD1BB9">
            <w:proofErr w:type="spellStart"/>
            <w:r w:rsidRPr="00AD1BB9">
              <w:t>Terima</w:t>
            </w:r>
            <w:proofErr w:type="spellEnd"/>
            <w:r w:rsidRPr="00AD1BB9">
              <w:t xml:space="preserve"> </w:t>
            </w:r>
            <w:proofErr w:type="spellStart"/>
            <w:r w:rsidRPr="00AD1BB9">
              <w:t>kasih</w:t>
            </w:r>
            <w:proofErr w:type="spellEnd"/>
            <w:r w:rsidRPr="00AD1BB9">
              <w:t xml:space="preserve"> </w:t>
            </w:r>
            <w:proofErr w:type="spellStart"/>
            <w:r w:rsidRPr="00AD1BB9">
              <w:t>kembali</w:t>
            </w:r>
            <w:proofErr w:type="spellEnd"/>
          </w:p>
        </w:tc>
      </w:tr>
    </w:tbl>
    <w:p w14:paraId="2A7AC6EA" w14:textId="77777777" w:rsidR="00AD1BB9" w:rsidRPr="00AD1BB9" w:rsidRDefault="00AD1BB9" w:rsidP="00AD1BB9">
      <w:r w:rsidRPr="00AD1BB9">
        <w:rPr>
          <w:noProof/>
          <w:lang w:val="en-US"/>
        </w:rPr>
        <w:drawing>
          <wp:inline distT="0" distB="0" distL="0" distR="0" wp14:anchorId="47BBD996" wp14:editId="0C97346D">
            <wp:extent cx="28575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14:paraId="432DD58D" w14:textId="77777777" w:rsidR="00AD1BB9" w:rsidRPr="00AD1BB9" w:rsidRDefault="00AD1BB9" w:rsidP="00AD1BB9">
      <w:r w:rsidRPr="00AD1BB9">
        <w:rPr>
          <w:b/>
          <w:bCs/>
          <w:i/>
          <w:iCs/>
        </w:rPr>
        <w:t>Transportation – Related Words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0"/>
        <w:gridCol w:w="2460"/>
        <w:gridCol w:w="3045"/>
      </w:tblGrid>
      <w:tr w:rsidR="00AD1BB9" w:rsidRPr="00AD1BB9" w14:paraId="26FCA2A0"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50665432" w14:textId="77777777" w:rsidR="00AD1BB9" w:rsidRPr="00AD1BB9" w:rsidRDefault="00AD1BB9" w:rsidP="00AD1BB9">
            <w:r w:rsidRPr="00AD1BB9">
              <w:rPr>
                <w:b/>
                <w:bCs/>
              </w:rPr>
              <w:t>No</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00B8D111" w14:textId="77777777" w:rsidR="00AD1BB9" w:rsidRPr="00AD1BB9" w:rsidRDefault="00AD1BB9" w:rsidP="00AD1BB9">
            <w:r w:rsidRPr="00AD1BB9">
              <w:rPr>
                <w:b/>
                <w:bCs/>
                <w:i/>
                <w:iCs/>
              </w:rPr>
              <w:t>English</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4D3936EB" w14:textId="77777777" w:rsidR="00AD1BB9" w:rsidRPr="00AD1BB9" w:rsidRDefault="00AD1BB9" w:rsidP="00AD1BB9">
            <w:r w:rsidRPr="00AD1BB9">
              <w:rPr>
                <w:b/>
                <w:bCs/>
              </w:rPr>
              <w:t>Indonesian</w:t>
            </w:r>
          </w:p>
        </w:tc>
      </w:tr>
      <w:tr w:rsidR="00AD1BB9" w:rsidRPr="00AD1BB9" w14:paraId="4FECACD1"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44F79D7B" w14:textId="77777777" w:rsidR="00AD1BB9" w:rsidRPr="00AD1BB9" w:rsidRDefault="00AD1BB9" w:rsidP="00AD1BB9">
            <w:r w:rsidRPr="00AD1BB9">
              <w:t>1</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6A614ADA" w14:textId="77777777" w:rsidR="00AD1BB9" w:rsidRPr="00AD1BB9" w:rsidRDefault="00AD1BB9" w:rsidP="00AD1BB9">
            <w:r w:rsidRPr="00AD1BB9">
              <w:rPr>
                <w:i/>
                <w:iCs/>
              </w:rPr>
              <w:t>Airplane</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31817EDD" w14:textId="77777777" w:rsidR="00AD1BB9" w:rsidRPr="00AD1BB9" w:rsidRDefault="00AD1BB9" w:rsidP="00AD1BB9">
            <w:proofErr w:type="spellStart"/>
            <w:r w:rsidRPr="00AD1BB9">
              <w:t>Pesawat</w:t>
            </w:r>
            <w:proofErr w:type="spellEnd"/>
          </w:p>
        </w:tc>
      </w:tr>
      <w:tr w:rsidR="00AD1BB9" w:rsidRPr="00AD1BB9" w14:paraId="79F81095"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45AEA12C" w14:textId="77777777" w:rsidR="00AD1BB9" w:rsidRPr="00AD1BB9" w:rsidRDefault="00AD1BB9" w:rsidP="00AD1BB9">
            <w:r w:rsidRPr="00AD1BB9">
              <w:t>2</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5769E741" w14:textId="77777777" w:rsidR="00AD1BB9" w:rsidRPr="00AD1BB9" w:rsidRDefault="00AD1BB9" w:rsidP="00AD1BB9">
            <w:r w:rsidRPr="00AD1BB9">
              <w:rPr>
                <w:i/>
                <w:iCs/>
              </w:rPr>
              <w:t>Train</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14D99364" w14:textId="77777777" w:rsidR="00AD1BB9" w:rsidRPr="00AD1BB9" w:rsidRDefault="00AD1BB9" w:rsidP="00AD1BB9">
            <w:proofErr w:type="spellStart"/>
            <w:r w:rsidRPr="00AD1BB9">
              <w:t>Kereta</w:t>
            </w:r>
            <w:proofErr w:type="spellEnd"/>
          </w:p>
        </w:tc>
      </w:tr>
      <w:tr w:rsidR="00AD1BB9" w:rsidRPr="00AD1BB9" w14:paraId="5DEC6524"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3CA1193E" w14:textId="77777777" w:rsidR="00AD1BB9" w:rsidRPr="00AD1BB9" w:rsidRDefault="00AD1BB9" w:rsidP="00AD1BB9">
            <w:r w:rsidRPr="00AD1BB9">
              <w:t>3</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0B5235C5" w14:textId="77777777" w:rsidR="00AD1BB9" w:rsidRPr="00AD1BB9" w:rsidRDefault="00AD1BB9" w:rsidP="00AD1BB9">
            <w:r w:rsidRPr="00AD1BB9">
              <w:rPr>
                <w:i/>
                <w:iCs/>
              </w:rPr>
              <w:t>Bus</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6BE57CAA" w14:textId="77777777" w:rsidR="00AD1BB9" w:rsidRPr="00AD1BB9" w:rsidRDefault="00AD1BB9" w:rsidP="00AD1BB9">
            <w:r w:rsidRPr="00AD1BB9">
              <w:t>Bis</w:t>
            </w:r>
          </w:p>
        </w:tc>
      </w:tr>
      <w:tr w:rsidR="00AD1BB9" w:rsidRPr="00AD1BB9" w14:paraId="6E2F7B1D"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50F0F8C2" w14:textId="77777777" w:rsidR="00AD1BB9" w:rsidRPr="00AD1BB9" w:rsidRDefault="00AD1BB9" w:rsidP="00AD1BB9">
            <w:r w:rsidRPr="00AD1BB9">
              <w:t>4</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47840CC8" w14:textId="77777777" w:rsidR="00AD1BB9" w:rsidRPr="00AD1BB9" w:rsidRDefault="00AD1BB9" w:rsidP="00AD1BB9">
            <w:r w:rsidRPr="00AD1BB9">
              <w:rPr>
                <w:i/>
                <w:iCs/>
              </w:rPr>
              <w:t> Car</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2FEB3A7C" w14:textId="77777777" w:rsidR="00AD1BB9" w:rsidRPr="00AD1BB9" w:rsidRDefault="00AD1BB9" w:rsidP="00AD1BB9">
            <w:r w:rsidRPr="00AD1BB9">
              <w:t>Mobil</w:t>
            </w:r>
          </w:p>
        </w:tc>
      </w:tr>
      <w:tr w:rsidR="00AD1BB9" w:rsidRPr="00AD1BB9" w14:paraId="77BD7F7F"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2E930019" w14:textId="77777777" w:rsidR="00AD1BB9" w:rsidRPr="00AD1BB9" w:rsidRDefault="00AD1BB9" w:rsidP="00AD1BB9">
            <w:r w:rsidRPr="00AD1BB9">
              <w:t>5</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58777C99" w14:textId="77777777" w:rsidR="00AD1BB9" w:rsidRPr="00AD1BB9" w:rsidRDefault="00AD1BB9" w:rsidP="00AD1BB9">
            <w:r w:rsidRPr="00AD1BB9">
              <w:rPr>
                <w:i/>
                <w:iCs/>
              </w:rPr>
              <w:t>Motorcycle</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7AF3D84A" w14:textId="77777777" w:rsidR="00AD1BB9" w:rsidRPr="00AD1BB9" w:rsidRDefault="00AD1BB9" w:rsidP="00AD1BB9">
            <w:r w:rsidRPr="00AD1BB9">
              <w:t>Motor</w:t>
            </w:r>
          </w:p>
        </w:tc>
      </w:tr>
      <w:tr w:rsidR="00AD1BB9" w:rsidRPr="00AD1BB9" w14:paraId="334BB701"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3BD12BA4" w14:textId="77777777" w:rsidR="00AD1BB9" w:rsidRPr="00AD1BB9" w:rsidRDefault="00AD1BB9" w:rsidP="00AD1BB9">
            <w:r w:rsidRPr="00AD1BB9">
              <w:t>6</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6283F9D5" w14:textId="77777777" w:rsidR="00AD1BB9" w:rsidRPr="00AD1BB9" w:rsidRDefault="00AD1BB9" w:rsidP="00AD1BB9">
            <w:r w:rsidRPr="00AD1BB9">
              <w:rPr>
                <w:i/>
                <w:iCs/>
              </w:rPr>
              <w:t>Bicycle</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7C14569D" w14:textId="77777777" w:rsidR="00AD1BB9" w:rsidRPr="00AD1BB9" w:rsidRDefault="00AD1BB9" w:rsidP="00AD1BB9">
            <w:proofErr w:type="spellStart"/>
            <w:r w:rsidRPr="00AD1BB9">
              <w:t>Sepeda</w:t>
            </w:r>
            <w:proofErr w:type="spellEnd"/>
          </w:p>
        </w:tc>
      </w:tr>
      <w:tr w:rsidR="00AD1BB9" w:rsidRPr="00AD1BB9" w14:paraId="13985898"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7AB85F7A" w14:textId="77777777" w:rsidR="00AD1BB9" w:rsidRPr="00AD1BB9" w:rsidRDefault="00AD1BB9" w:rsidP="00AD1BB9">
            <w:r w:rsidRPr="00AD1BB9">
              <w:t>7</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0E33BB6B" w14:textId="77777777" w:rsidR="00AD1BB9" w:rsidRPr="00AD1BB9" w:rsidRDefault="00AD1BB9" w:rsidP="00AD1BB9">
            <w:r w:rsidRPr="00AD1BB9">
              <w:rPr>
                <w:i/>
                <w:iCs/>
              </w:rPr>
              <w:t>Tricycle</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71A9A127" w14:textId="77777777" w:rsidR="00AD1BB9" w:rsidRPr="00AD1BB9" w:rsidRDefault="00AD1BB9" w:rsidP="00AD1BB9">
            <w:proofErr w:type="spellStart"/>
            <w:r w:rsidRPr="00AD1BB9">
              <w:t>Sepeda</w:t>
            </w:r>
            <w:proofErr w:type="spellEnd"/>
            <w:r w:rsidRPr="00AD1BB9">
              <w:t xml:space="preserve"> </w:t>
            </w:r>
            <w:proofErr w:type="spellStart"/>
            <w:r w:rsidRPr="00AD1BB9">
              <w:t>Roda</w:t>
            </w:r>
            <w:proofErr w:type="spellEnd"/>
            <w:r w:rsidRPr="00AD1BB9">
              <w:t xml:space="preserve"> </w:t>
            </w:r>
            <w:proofErr w:type="spellStart"/>
            <w:r w:rsidRPr="00AD1BB9">
              <w:t>Tiga</w:t>
            </w:r>
            <w:proofErr w:type="spellEnd"/>
          </w:p>
        </w:tc>
      </w:tr>
      <w:tr w:rsidR="00AD1BB9" w:rsidRPr="00AD1BB9" w14:paraId="51080787"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568B89C5" w14:textId="77777777" w:rsidR="00AD1BB9" w:rsidRPr="00AD1BB9" w:rsidRDefault="00AD1BB9" w:rsidP="00AD1BB9">
            <w:r w:rsidRPr="00AD1BB9">
              <w:t>8</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42314081" w14:textId="77777777" w:rsidR="00AD1BB9" w:rsidRPr="00AD1BB9" w:rsidRDefault="00AD1BB9" w:rsidP="00AD1BB9">
            <w:r w:rsidRPr="00AD1BB9">
              <w:rPr>
                <w:i/>
                <w:iCs/>
              </w:rPr>
              <w:t>Pedicab</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76846AF4" w14:textId="77777777" w:rsidR="00AD1BB9" w:rsidRPr="00AD1BB9" w:rsidRDefault="00AD1BB9" w:rsidP="00AD1BB9">
            <w:proofErr w:type="spellStart"/>
            <w:r w:rsidRPr="00AD1BB9">
              <w:t>Becak</w:t>
            </w:r>
            <w:proofErr w:type="spellEnd"/>
          </w:p>
        </w:tc>
      </w:tr>
      <w:tr w:rsidR="00AD1BB9" w:rsidRPr="00AD1BB9" w14:paraId="25A19053"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3C15ADAB" w14:textId="77777777" w:rsidR="00AD1BB9" w:rsidRPr="00AD1BB9" w:rsidRDefault="00AD1BB9" w:rsidP="00AD1BB9">
            <w:r w:rsidRPr="00AD1BB9">
              <w:t>9</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26B45AFB" w14:textId="77777777" w:rsidR="00AD1BB9" w:rsidRPr="00AD1BB9" w:rsidRDefault="00AD1BB9" w:rsidP="00AD1BB9">
            <w:r w:rsidRPr="00AD1BB9">
              <w:rPr>
                <w:i/>
                <w:iCs/>
              </w:rPr>
              <w:t>Taxi</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70130B33" w14:textId="77777777" w:rsidR="00AD1BB9" w:rsidRPr="00AD1BB9" w:rsidRDefault="00AD1BB9" w:rsidP="00AD1BB9">
            <w:proofErr w:type="spellStart"/>
            <w:r w:rsidRPr="00AD1BB9">
              <w:t>Taksi</w:t>
            </w:r>
            <w:proofErr w:type="spellEnd"/>
          </w:p>
        </w:tc>
      </w:tr>
      <w:tr w:rsidR="00AD1BB9" w:rsidRPr="00AD1BB9" w14:paraId="0A5152E0"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422A901A" w14:textId="77777777" w:rsidR="00AD1BB9" w:rsidRPr="00AD1BB9" w:rsidRDefault="00AD1BB9" w:rsidP="00AD1BB9">
            <w:r w:rsidRPr="00AD1BB9">
              <w:t>10</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75E70803" w14:textId="77777777" w:rsidR="00AD1BB9" w:rsidRPr="00AD1BB9" w:rsidRDefault="00AD1BB9" w:rsidP="00AD1BB9">
            <w:r w:rsidRPr="00AD1BB9">
              <w:rPr>
                <w:i/>
                <w:iCs/>
              </w:rPr>
              <w:t>Truck</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3B2B61BD" w14:textId="77777777" w:rsidR="00AD1BB9" w:rsidRPr="00AD1BB9" w:rsidRDefault="00AD1BB9" w:rsidP="00AD1BB9">
            <w:proofErr w:type="spellStart"/>
            <w:r w:rsidRPr="00AD1BB9">
              <w:t>Truk</w:t>
            </w:r>
            <w:proofErr w:type="spellEnd"/>
          </w:p>
        </w:tc>
      </w:tr>
      <w:tr w:rsidR="00AD1BB9" w:rsidRPr="00AD1BB9" w14:paraId="6C82BEA1"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6CE50C3A" w14:textId="77777777" w:rsidR="00AD1BB9" w:rsidRPr="00AD1BB9" w:rsidRDefault="00AD1BB9" w:rsidP="00AD1BB9">
            <w:r w:rsidRPr="00AD1BB9">
              <w:t>11</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2A12F765" w14:textId="77777777" w:rsidR="00AD1BB9" w:rsidRPr="00AD1BB9" w:rsidRDefault="00AD1BB9" w:rsidP="00AD1BB9">
            <w:r w:rsidRPr="00AD1BB9">
              <w:rPr>
                <w:i/>
                <w:iCs/>
              </w:rPr>
              <w:t>Scooter</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34A9ADF1" w14:textId="77777777" w:rsidR="00AD1BB9" w:rsidRPr="00AD1BB9" w:rsidRDefault="00AD1BB9" w:rsidP="00AD1BB9">
            <w:proofErr w:type="spellStart"/>
            <w:r w:rsidRPr="00AD1BB9">
              <w:t>Skuter</w:t>
            </w:r>
            <w:proofErr w:type="spellEnd"/>
          </w:p>
        </w:tc>
      </w:tr>
      <w:tr w:rsidR="00AD1BB9" w:rsidRPr="00AD1BB9" w14:paraId="42DA93B9"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6ED81CA6" w14:textId="77777777" w:rsidR="00AD1BB9" w:rsidRPr="00AD1BB9" w:rsidRDefault="00AD1BB9" w:rsidP="00AD1BB9">
            <w:r w:rsidRPr="00AD1BB9">
              <w:t>12</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73CFF760" w14:textId="77777777" w:rsidR="00AD1BB9" w:rsidRPr="00AD1BB9" w:rsidRDefault="00AD1BB9" w:rsidP="00AD1BB9">
            <w:r w:rsidRPr="00AD1BB9">
              <w:rPr>
                <w:i/>
                <w:iCs/>
              </w:rPr>
              <w:t>Boat</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0C520D72" w14:textId="77777777" w:rsidR="00AD1BB9" w:rsidRPr="00AD1BB9" w:rsidRDefault="00AD1BB9" w:rsidP="00AD1BB9">
            <w:proofErr w:type="spellStart"/>
            <w:r w:rsidRPr="00AD1BB9">
              <w:t>Perahu</w:t>
            </w:r>
            <w:proofErr w:type="spellEnd"/>
          </w:p>
        </w:tc>
      </w:tr>
      <w:tr w:rsidR="00AD1BB9" w:rsidRPr="00AD1BB9" w14:paraId="57034FA9"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5661FAB8" w14:textId="77777777" w:rsidR="00AD1BB9" w:rsidRPr="00AD1BB9" w:rsidRDefault="00AD1BB9" w:rsidP="00AD1BB9">
            <w:r w:rsidRPr="00AD1BB9">
              <w:t>13</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07DC4EDF" w14:textId="77777777" w:rsidR="00AD1BB9" w:rsidRPr="00AD1BB9" w:rsidRDefault="00AD1BB9" w:rsidP="00AD1BB9">
            <w:r w:rsidRPr="00AD1BB9">
              <w:rPr>
                <w:i/>
                <w:iCs/>
              </w:rPr>
              <w:t>Ship</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29CA7550" w14:textId="77777777" w:rsidR="00AD1BB9" w:rsidRPr="00AD1BB9" w:rsidRDefault="00AD1BB9" w:rsidP="00AD1BB9">
            <w:proofErr w:type="spellStart"/>
            <w:r w:rsidRPr="00AD1BB9">
              <w:t>Kapal</w:t>
            </w:r>
            <w:proofErr w:type="spellEnd"/>
          </w:p>
        </w:tc>
      </w:tr>
      <w:tr w:rsidR="00AD1BB9" w:rsidRPr="00AD1BB9" w14:paraId="41B078B3"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3513D8D1" w14:textId="77777777" w:rsidR="00AD1BB9" w:rsidRPr="00AD1BB9" w:rsidRDefault="00AD1BB9" w:rsidP="00AD1BB9">
            <w:r w:rsidRPr="00AD1BB9">
              <w:t>14</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55719C45" w14:textId="77777777" w:rsidR="00AD1BB9" w:rsidRPr="00AD1BB9" w:rsidRDefault="00AD1BB9" w:rsidP="00AD1BB9">
            <w:r w:rsidRPr="00AD1BB9">
              <w:rPr>
                <w:i/>
                <w:iCs/>
              </w:rPr>
              <w:t>Helicopter</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0284F4D0" w14:textId="77777777" w:rsidR="00AD1BB9" w:rsidRPr="00AD1BB9" w:rsidRDefault="00AD1BB9" w:rsidP="00AD1BB9">
            <w:proofErr w:type="spellStart"/>
            <w:r w:rsidRPr="00AD1BB9">
              <w:t>Helikopter</w:t>
            </w:r>
            <w:proofErr w:type="spellEnd"/>
          </w:p>
        </w:tc>
      </w:tr>
      <w:tr w:rsidR="00AD1BB9" w:rsidRPr="00AD1BB9" w14:paraId="48253360"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2A133A28" w14:textId="77777777" w:rsidR="00AD1BB9" w:rsidRPr="00AD1BB9" w:rsidRDefault="00AD1BB9" w:rsidP="00AD1BB9">
            <w:r w:rsidRPr="00AD1BB9">
              <w:t>15</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3EAAD3D1" w14:textId="77777777" w:rsidR="00AD1BB9" w:rsidRPr="00AD1BB9" w:rsidRDefault="00AD1BB9" w:rsidP="00AD1BB9">
            <w:r w:rsidRPr="00AD1BB9">
              <w:rPr>
                <w:i/>
                <w:iCs/>
              </w:rPr>
              <w:t>Hot-Air Balloon</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3A8CD71C" w14:textId="77777777" w:rsidR="00AD1BB9" w:rsidRPr="00AD1BB9" w:rsidRDefault="00AD1BB9" w:rsidP="00AD1BB9">
            <w:proofErr w:type="spellStart"/>
            <w:r w:rsidRPr="00AD1BB9">
              <w:t>Balon</w:t>
            </w:r>
            <w:proofErr w:type="spellEnd"/>
            <w:r w:rsidRPr="00AD1BB9">
              <w:t xml:space="preserve"> Udara</w:t>
            </w:r>
          </w:p>
        </w:tc>
      </w:tr>
      <w:tr w:rsidR="00AD1BB9" w:rsidRPr="00AD1BB9" w14:paraId="68E62D07"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5630BA6C" w14:textId="77777777" w:rsidR="00AD1BB9" w:rsidRPr="00AD1BB9" w:rsidRDefault="00AD1BB9" w:rsidP="00AD1BB9">
            <w:r w:rsidRPr="00AD1BB9">
              <w:t>16</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266CA531" w14:textId="77777777" w:rsidR="00AD1BB9" w:rsidRPr="00AD1BB9" w:rsidRDefault="00AD1BB9" w:rsidP="00AD1BB9">
            <w:r w:rsidRPr="00AD1BB9">
              <w:rPr>
                <w:i/>
                <w:iCs/>
              </w:rPr>
              <w:t>Cable Car</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310A081E" w14:textId="77777777" w:rsidR="00AD1BB9" w:rsidRPr="00AD1BB9" w:rsidRDefault="00AD1BB9" w:rsidP="00AD1BB9">
            <w:proofErr w:type="spellStart"/>
            <w:r w:rsidRPr="00AD1BB9">
              <w:t>Kereta</w:t>
            </w:r>
            <w:proofErr w:type="spellEnd"/>
            <w:r w:rsidRPr="00AD1BB9">
              <w:t xml:space="preserve"> </w:t>
            </w:r>
            <w:proofErr w:type="spellStart"/>
            <w:r w:rsidRPr="00AD1BB9">
              <w:t>Gantung</w:t>
            </w:r>
            <w:proofErr w:type="spellEnd"/>
          </w:p>
        </w:tc>
      </w:tr>
      <w:tr w:rsidR="00AD1BB9" w:rsidRPr="00AD1BB9" w14:paraId="473DF1F4"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615A6658" w14:textId="77777777" w:rsidR="00AD1BB9" w:rsidRPr="00AD1BB9" w:rsidRDefault="00AD1BB9" w:rsidP="00AD1BB9">
            <w:r w:rsidRPr="00AD1BB9">
              <w:t>17</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64152106" w14:textId="77777777" w:rsidR="00AD1BB9" w:rsidRPr="00AD1BB9" w:rsidRDefault="00AD1BB9" w:rsidP="00AD1BB9">
            <w:r w:rsidRPr="00AD1BB9">
              <w:rPr>
                <w:i/>
                <w:iCs/>
              </w:rPr>
              <w:t>Ambulance</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19A0C1F7" w14:textId="77777777" w:rsidR="00AD1BB9" w:rsidRPr="00AD1BB9" w:rsidRDefault="00AD1BB9" w:rsidP="00AD1BB9">
            <w:proofErr w:type="spellStart"/>
            <w:r w:rsidRPr="00AD1BB9">
              <w:t>Ambulans</w:t>
            </w:r>
            <w:proofErr w:type="spellEnd"/>
          </w:p>
        </w:tc>
      </w:tr>
      <w:tr w:rsidR="00AD1BB9" w:rsidRPr="00AD1BB9" w14:paraId="0ABDDE76"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2E77F396" w14:textId="77777777" w:rsidR="00AD1BB9" w:rsidRPr="00AD1BB9" w:rsidRDefault="00AD1BB9" w:rsidP="00AD1BB9">
            <w:r w:rsidRPr="00AD1BB9">
              <w:t>18</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4AC88214" w14:textId="77777777" w:rsidR="00AD1BB9" w:rsidRPr="00AD1BB9" w:rsidRDefault="00AD1BB9" w:rsidP="00AD1BB9">
            <w:r w:rsidRPr="00AD1BB9">
              <w:rPr>
                <w:i/>
                <w:iCs/>
              </w:rPr>
              <w:t>Submarine</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09332923" w14:textId="77777777" w:rsidR="00AD1BB9" w:rsidRPr="00AD1BB9" w:rsidRDefault="00AD1BB9" w:rsidP="00AD1BB9">
            <w:proofErr w:type="spellStart"/>
            <w:r w:rsidRPr="00AD1BB9">
              <w:t>Kapal</w:t>
            </w:r>
            <w:proofErr w:type="spellEnd"/>
            <w:r w:rsidRPr="00AD1BB9">
              <w:t xml:space="preserve"> </w:t>
            </w:r>
            <w:proofErr w:type="spellStart"/>
            <w:r w:rsidRPr="00AD1BB9">
              <w:t>Selam</w:t>
            </w:r>
            <w:proofErr w:type="spellEnd"/>
          </w:p>
        </w:tc>
      </w:tr>
      <w:tr w:rsidR="00AD1BB9" w:rsidRPr="00AD1BB9" w14:paraId="60774F7E"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310C17EE" w14:textId="77777777" w:rsidR="00AD1BB9" w:rsidRPr="00AD1BB9" w:rsidRDefault="00AD1BB9" w:rsidP="00AD1BB9">
            <w:r w:rsidRPr="00AD1BB9">
              <w:t>19</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37FECEBE" w14:textId="77777777" w:rsidR="00AD1BB9" w:rsidRPr="00AD1BB9" w:rsidRDefault="00AD1BB9" w:rsidP="00AD1BB9">
            <w:r w:rsidRPr="00AD1BB9">
              <w:rPr>
                <w:i/>
                <w:iCs/>
              </w:rPr>
              <w:t>Subway</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454E1B3A" w14:textId="77777777" w:rsidR="00AD1BB9" w:rsidRPr="00AD1BB9" w:rsidRDefault="00AD1BB9" w:rsidP="00AD1BB9">
            <w:proofErr w:type="spellStart"/>
            <w:r w:rsidRPr="00AD1BB9">
              <w:t>Kereta</w:t>
            </w:r>
            <w:proofErr w:type="spellEnd"/>
            <w:r w:rsidRPr="00AD1BB9">
              <w:t xml:space="preserve"> Bawah Tanah</w:t>
            </w:r>
          </w:p>
        </w:tc>
      </w:tr>
      <w:tr w:rsidR="00AD1BB9" w:rsidRPr="00AD1BB9" w14:paraId="573C84B4" w14:textId="77777777" w:rsidTr="00662828">
        <w:trPr>
          <w:tblCellSpacing w:w="15" w:type="dxa"/>
        </w:trPr>
        <w:tc>
          <w:tcPr>
            <w:tcW w:w="975" w:type="dxa"/>
            <w:tcBorders>
              <w:bottom w:val="single" w:sz="6" w:space="0" w:color="EFEFEF"/>
            </w:tcBorders>
            <w:shd w:val="clear" w:color="auto" w:fill="auto"/>
            <w:tcMar>
              <w:top w:w="30" w:type="dxa"/>
              <w:left w:w="45" w:type="dxa"/>
              <w:bottom w:w="30" w:type="dxa"/>
              <w:right w:w="45" w:type="dxa"/>
            </w:tcMar>
            <w:vAlign w:val="center"/>
            <w:hideMark/>
          </w:tcPr>
          <w:p w14:paraId="5C31834B" w14:textId="77777777" w:rsidR="00AD1BB9" w:rsidRPr="00AD1BB9" w:rsidRDefault="00AD1BB9" w:rsidP="00AD1BB9">
            <w:r w:rsidRPr="00AD1BB9">
              <w:t>20</w:t>
            </w:r>
          </w:p>
        </w:tc>
        <w:tc>
          <w:tcPr>
            <w:tcW w:w="2430" w:type="dxa"/>
            <w:tcBorders>
              <w:bottom w:val="single" w:sz="6" w:space="0" w:color="EFEFEF"/>
            </w:tcBorders>
            <w:shd w:val="clear" w:color="auto" w:fill="auto"/>
            <w:tcMar>
              <w:top w:w="30" w:type="dxa"/>
              <w:left w:w="45" w:type="dxa"/>
              <w:bottom w:w="30" w:type="dxa"/>
              <w:right w:w="45" w:type="dxa"/>
            </w:tcMar>
            <w:vAlign w:val="center"/>
            <w:hideMark/>
          </w:tcPr>
          <w:p w14:paraId="7286AB03" w14:textId="77777777" w:rsidR="00AD1BB9" w:rsidRPr="00AD1BB9" w:rsidRDefault="00AD1BB9" w:rsidP="00AD1BB9">
            <w:r w:rsidRPr="00AD1BB9">
              <w:rPr>
                <w:i/>
                <w:iCs/>
              </w:rPr>
              <w:t>Tractor</w:t>
            </w:r>
          </w:p>
        </w:tc>
        <w:tc>
          <w:tcPr>
            <w:tcW w:w="3000" w:type="dxa"/>
            <w:tcBorders>
              <w:bottom w:val="single" w:sz="6" w:space="0" w:color="EFEFEF"/>
            </w:tcBorders>
            <w:shd w:val="clear" w:color="auto" w:fill="auto"/>
            <w:tcMar>
              <w:top w:w="30" w:type="dxa"/>
              <w:left w:w="45" w:type="dxa"/>
              <w:bottom w:w="30" w:type="dxa"/>
              <w:right w:w="45" w:type="dxa"/>
            </w:tcMar>
            <w:vAlign w:val="center"/>
            <w:hideMark/>
          </w:tcPr>
          <w:p w14:paraId="335B78F8" w14:textId="77777777" w:rsidR="00AD1BB9" w:rsidRPr="00AD1BB9" w:rsidRDefault="00AD1BB9" w:rsidP="00AD1BB9">
            <w:proofErr w:type="spellStart"/>
            <w:r w:rsidRPr="00AD1BB9">
              <w:t>Traktor</w:t>
            </w:r>
            <w:proofErr w:type="spellEnd"/>
          </w:p>
        </w:tc>
      </w:tr>
    </w:tbl>
    <w:p w14:paraId="15F6609E" w14:textId="77777777" w:rsidR="00AD1BB9" w:rsidRDefault="00AD1BB9" w:rsidP="00A10F3A">
      <w:pPr>
        <w:jc w:val="both"/>
        <w:rPr>
          <w:rFonts w:ascii="Times New Roman" w:hAnsi="Times New Roman" w:cs="Times New Roman"/>
          <w:sz w:val="24"/>
          <w:szCs w:val="24"/>
        </w:rPr>
      </w:pPr>
    </w:p>
    <w:p w14:paraId="50638427" w14:textId="5132D991" w:rsidR="00CD76B4" w:rsidRDefault="00830788" w:rsidP="00A10F3A">
      <w:pPr>
        <w:jc w:val="both"/>
        <w:rPr>
          <w:rFonts w:ascii="Times New Roman" w:hAnsi="Times New Roman" w:cs="Times New Roman"/>
          <w:sz w:val="24"/>
          <w:szCs w:val="24"/>
        </w:rPr>
      </w:pPr>
      <w:r>
        <w:rPr>
          <w:rFonts w:ascii="Times New Roman" w:hAnsi="Times New Roman" w:cs="Times New Roman"/>
          <w:sz w:val="24"/>
          <w:szCs w:val="24"/>
        </w:rPr>
        <w:t>TUGAS JAWAB MINTA CHATGPT UPLOAD</w:t>
      </w:r>
    </w:p>
    <w:p w14:paraId="492984AF" w14:textId="489A65B7" w:rsidR="00830788" w:rsidRDefault="00830788" w:rsidP="00115DBF">
      <w:pPr>
        <w:pStyle w:val="NormalWeb"/>
        <w:numPr>
          <w:ilvl w:val="1"/>
          <w:numId w:val="8"/>
        </w:numPr>
        <w:spacing w:line="360" w:lineRule="auto"/>
        <w:ind w:left="426" w:hanging="357"/>
      </w:pPr>
      <w:bookmarkStart w:id="2" w:name="_GoBack"/>
      <w:r>
        <w:t>Explain the main characteristics of Industry 5.0 and how it differs from Industry 4.0.</w:t>
      </w:r>
    </w:p>
    <w:p w14:paraId="58D4077D" w14:textId="2677028B" w:rsidR="00830788" w:rsidRDefault="00830788" w:rsidP="00115DBF">
      <w:pPr>
        <w:pStyle w:val="NormalWeb"/>
        <w:numPr>
          <w:ilvl w:val="1"/>
          <w:numId w:val="8"/>
        </w:numPr>
        <w:spacing w:line="360" w:lineRule="auto"/>
        <w:ind w:left="426" w:hanging="357"/>
      </w:pPr>
      <w:r>
        <w:t>Describe the role of digital libraries in modern education.</w:t>
      </w:r>
    </w:p>
    <w:p w14:paraId="59301F0D" w14:textId="3EA94633" w:rsidR="00830788" w:rsidRDefault="00830788" w:rsidP="00115DBF">
      <w:pPr>
        <w:pStyle w:val="NormalWeb"/>
        <w:numPr>
          <w:ilvl w:val="1"/>
          <w:numId w:val="8"/>
        </w:numPr>
        <w:spacing w:line="360" w:lineRule="auto"/>
        <w:ind w:left="426" w:hanging="357"/>
      </w:pPr>
      <w:r>
        <w:t>Explain three advantages of digital libraries compared to traditional libraries.</w:t>
      </w:r>
    </w:p>
    <w:p w14:paraId="26240AFE" w14:textId="7EF6F9D0" w:rsidR="00830788" w:rsidRDefault="00830788" w:rsidP="00115DBF">
      <w:pPr>
        <w:pStyle w:val="NormalWeb"/>
        <w:numPr>
          <w:ilvl w:val="1"/>
          <w:numId w:val="8"/>
        </w:numPr>
        <w:spacing w:line="360" w:lineRule="auto"/>
        <w:ind w:left="426" w:hanging="357"/>
      </w:pPr>
      <w:r>
        <w:t>Explain how robots assist humans in Industry 5.0.</w:t>
      </w:r>
    </w:p>
    <w:p w14:paraId="4FC680DF" w14:textId="63DA9CA4" w:rsidR="00830788" w:rsidRDefault="00830788" w:rsidP="00115DBF">
      <w:pPr>
        <w:pStyle w:val="NormalWeb"/>
        <w:numPr>
          <w:ilvl w:val="1"/>
          <w:numId w:val="8"/>
        </w:numPr>
        <w:spacing w:line="360" w:lineRule="auto"/>
        <w:ind w:left="426" w:hanging="357"/>
      </w:pPr>
      <w:r>
        <w:t>Describe the three main types of transportation discussed in the module.</w:t>
      </w:r>
    </w:p>
    <w:p w14:paraId="0D4AD99C" w14:textId="54B837FD" w:rsidR="00830788" w:rsidRDefault="00830788" w:rsidP="00115DBF">
      <w:pPr>
        <w:pStyle w:val="NormalWeb"/>
        <w:numPr>
          <w:ilvl w:val="1"/>
          <w:numId w:val="8"/>
        </w:numPr>
        <w:spacing w:line="360" w:lineRule="auto"/>
        <w:ind w:left="426" w:hanging="357"/>
      </w:pPr>
      <w:r>
        <w:t>Explain why metadata is important in digital libraries.</w:t>
      </w:r>
    </w:p>
    <w:p w14:paraId="0B8AED0C" w14:textId="3A48BAC7" w:rsidR="00830788" w:rsidRDefault="00830788" w:rsidP="00115DBF">
      <w:pPr>
        <w:pStyle w:val="NormalWeb"/>
        <w:numPr>
          <w:ilvl w:val="1"/>
          <w:numId w:val="8"/>
        </w:numPr>
        <w:spacing w:line="360" w:lineRule="auto"/>
        <w:ind w:left="426" w:hanging="357"/>
      </w:pPr>
      <w:r>
        <w:t>Using an example, explain how passive voice is commonly used in academic or technical contexts.</w:t>
      </w:r>
    </w:p>
    <w:p w14:paraId="6BB4A1C0" w14:textId="13324447" w:rsidR="00830788" w:rsidRDefault="00830788" w:rsidP="00115DBF">
      <w:pPr>
        <w:pStyle w:val="NormalWeb"/>
        <w:numPr>
          <w:ilvl w:val="1"/>
          <w:numId w:val="8"/>
        </w:numPr>
        <w:spacing w:line="360" w:lineRule="auto"/>
        <w:ind w:left="426" w:hanging="357"/>
      </w:pPr>
      <w:r>
        <w:t>Explain the importance of transportation in daily life and economic activities.</w:t>
      </w:r>
    </w:p>
    <w:p w14:paraId="0BAE2C07" w14:textId="0A72256C" w:rsidR="00830788" w:rsidRDefault="00830788" w:rsidP="00115DBF">
      <w:pPr>
        <w:pStyle w:val="NormalWeb"/>
        <w:numPr>
          <w:ilvl w:val="1"/>
          <w:numId w:val="8"/>
        </w:numPr>
        <w:spacing w:line="360" w:lineRule="auto"/>
        <w:ind w:left="426" w:hanging="357"/>
      </w:pPr>
      <w:r>
        <w:t>Explain conditional sentence type 1 using the context of digital libraries or Industry 5.0.</w:t>
      </w:r>
    </w:p>
    <w:p w14:paraId="33DBC3F6" w14:textId="58125A9A" w:rsidR="00830788" w:rsidRDefault="00830788" w:rsidP="00115DBF">
      <w:pPr>
        <w:pStyle w:val="NormalWeb"/>
        <w:numPr>
          <w:ilvl w:val="1"/>
          <w:numId w:val="8"/>
        </w:numPr>
        <w:spacing w:line="360" w:lineRule="auto"/>
        <w:ind w:left="426" w:hanging="357"/>
      </w:pPr>
      <w:r>
        <w:t>Describe a travel experience using public transportation based on the module.</w:t>
      </w:r>
    </w:p>
    <w:bookmarkEnd w:id="2"/>
    <w:p w14:paraId="26D169D1" w14:textId="77777777" w:rsidR="00830788" w:rsidRDefault="00830788" w:rsidP="00A10F3A">
      <w:pPr>
        <w:jc w:val="both"/>
        <w:rPr>
          <w:rFonts w:ascii="Times New Roman" w:hAnsi="Times New Roman" w:cs="Times New Roman"/>
          <w:sz w:val="24"/>
          <w:szCs w:val="24"/>
        </w:rPr>
      </w:pPr>
    </w:p>
    <w:p w14:paraId="486A7CF4" w14:textId="77777777" w:rsidR="00CD76B4" w:rsidRPr="00A10F3A" w:rsidRDefault="00CD76B4" w:rsidP="00A10F3A">
      <w:pPr>
        <w:jc w:val="both"/>
        <w:rPr>
          <w:rFonts w:ascii="Times New Roman" w:hAnsi="Times New Roman" w:cs="Times New Roman"/>
          <w:sz w:val="24"/>
          <w:szCs w:val="24"/>
        </w:rPr>
      </w:pPr>
    </w:p>
    <w:sectPr w:rsidR="00CD76B4" w:rsidRPr="00A10F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9510D"/>
    <w:multiLevelType w:val="hybridMultilevel"/>
    <w:tmpl w:val="2C26322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6420F41"/>
    <w:multiLevelType w:val="multilevel"/>
    <w:tmpl w:val="CC6835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15664AE"/>
    <w:multiLevelType w:val="multilevel"/>
    <w:tmpl w:val="597EBF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3672B46"/>
    <w:multiLevelType w:val="hybridMultilevel"/>
    <w:tmpl w:val="B6B26656"/>
    <w:lvl w:ilvl="0" w:tplc="84B6D99A">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D702818"/>
    <w:multiLevelType w:val="hybridMultilevel"/>
    <w:tmpl w:val="A77271DC"/>
    <w:lvl w:ilvl="0" w:tplc="1A92A988">
      <w:start w:val="1"/>
      <w:numFmt w:val="lowerLetter"/>
      <w:lvlText w:val="%1."/>
      <w:lvlJc w:val="left"/>
      <w:pPr>
        <w:ind w:left="912" w:hanging="360"/>
      </w:pPr>
      <w:rPr>
        <w:rFonts w:ascii="Times New Roman" w:eastAsia="Times New Roman" w:hAnsi="Times New Roman" w:cs="Times New Roman" w:hint="default"/>
        <w:b/>
        <w:bCs/>
        <w:i w:val="0"/>
        <w:strike w:val="0"/>
        <w:dstrike w:val="0"/>
        <w:color w:val="000000"/>
        <w:sz w:val="18"/>
        <w:szCs w:val="18"/>
        <w:u w:val="none" w:color="000000"/>
        <w:bdr w:val="none" w:sz="0" w:space="0" w:color="auto"/>
        <w:shd w:val="clear" w:color="auto" w:fill="auto"/>
        <w:vertAlign w:val="baseline"/>
      </w:rPr>
    </w:lvl>
    <w:lvl w:ilvl="1" w:tplc="38090019" w:tentative="1">
      <w:start w:val="1"/>
      <w:numFmt w:val="lowerLetter"/>
      <w:lvlText w:val="%2."/>
      <w:lvlJc w:val="left"/>
      <w:pPr>
        <w:ind w:left="1632" w:hanging="360"/>
      </w:pPr>
    </w:lvl>
    <w:lvl w:ilvl="2" w:tplc="3809001B" w:tentative="1">
      <w:start w:val="1"/>
      <w:numFmt w:val="lowerRoman"/>
      <w:lvlText w:val="%3."/>
      <w:lvlJc w:val="right"/>
      <w:pPr>
        <w:ind w:left="2352" w:hanging="180"/>
      </w:pPr>
    </w:lvl>
    <w:lvl w:ilvl="3" w:tplc="3809000F" w:tentative="1">
      <w:start w:val="1"/>
      <w:numFmt w:val="decimal"/>
      <w:lvlText w:val="%4."/>
      <w:lvlJc w:val="left"/>
      <w:pPr>
        <w:ind w:left="3072" w:hanging="360"/>
      </w:pPr>
    </w:lvl>
    <w:lvl w:ilvl="4" w:tplc="38090019" w:tentative="1">
      <w:start w:val="1"/>
      <w:numFmt w:val="lowerLetter"/>
      <w:lvlText w:val="%5."/>
      <w:lvlJc w:val="left"/>
      <w:pPr>
        <w:ind w:left="3792" w:hanging="360"/>
      </w:pPr>
    </w:lvl>
    <w:lvl w:ilvl="5" w:tplc="3809001B" w:tentative="1">
      <w:start w:val="1"/>
      <w:numFmt w:val="lowerRoman"/>
      <w:lvlText w:val="%6."/>
      <w:lvlJc w:val="right"/>
      <w:pPr>
        <w:ind w:left="4512" w:hanging="180"/>
      </w:pPr>
    </w:lvl>
    <w:lvl w:ilvl="6" w:tplc="3809000F" w:tentative="1">
      <w:start w:val="1"/>
      <w:numFmt w:val="decimal"/>
      <w:lvlText w:val="%7."/>
      <w:lvlJc w:val="left"/>
      <w:pPr>
        <w:ind w:left="5232" w:hanging="360"/>
      </w:pPr>
    </w:lvl>
    <w:lvl w:ilvl="7" w:tplc="38090019" w:tentative="1">
      <w:start w:val="1"/>
      <w:numFmt w:val="lowerLetter"/>
      <w:lvlText w:val="%8."/>
      <w:lvlJc w:val="left"/>
      <w:pPr>
        <w:ind w:left="5952" w:hanging="360"/>
      </w:pPr>
    </w:lvl>
    <w:lvl w:ilvl="8" w:tplc="3809001B" w:tentative="1">
      <w:start w:val="1"/>
      <w:numFmt w:val="lowerRoman"/>
      <w:lvlText w:val="%9."/>
      <w:lvlJc w:val="right"/>
      <w:pPr>
        <w:ind w:left="6672" w:hanging="180"/>
      </w:pPr>
    </w:lvl>
  </w:abstractNum>
  <w:abstractNum w:abstractNumId="5" w15:restartNumberingAfterBreak="0">
    <w:nsid w:val="4189603E"/>
    <w:multiLevelType w:val="multilevel"/>
    <w:tmpl w:val="420C25AE"/>
    <w:lvl w:ilvl="0">
      <w:start w:val="1"/>
      <w:numFmt w:val="upperRoman"/>
      <w:pStyle w:val="Heading1"/>
      <w:lvlText w:val="%1."/>
      <w:lvlJc w:val="right"/>
      <w:pPr>
        <w:ind w:left="360" w:hanging="360"/>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495A496D"/>
    <w:multiLevelType w:val="hybridMultilevel"/>
    <w:tmpl w:val="1FD0FABC"/>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605770B"/>
    <w:multiLevelType w:val="hybridMultilevel"/>
    <w:tmpl w:val="CC789BF2"/>
    <w:lvl w:ilvl="0" w:tplc="3809000F">
      <w:start w:val="1"/>
      <w:numFmt w:val="decimal"/>
      <w:lvlText w:val="%1."/>
      <w:lvlJc w:val="left"/>
      <w:pPr>
        <w:ind w:left="705" w:hanging="360"/>
      </w:pPr>
    </w:lvl>
    <w:lvl w:ilvl="1" w:tplc="02280C0A">
      <w:numFmt w:val="bullet"/>
      <w:lvlText w:val=""/>
      <w:lvlJc w:val="left"/>
      <w:pPr>
        <w:ind w:left="1425" w:hanging="360"/>
      </w:pPr>
      <w:rPr>
        <w:rFonts w:ascii="Symbol" w:eastAsia="Times New Roman" w:hAnsi="Symbol" w:cs="Times New Roman" w:hint="default"/>
      </w:r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num w:numId="1">
    <w:abstractNumId w:val="4"/>
  </w:num>
  <w:num w:numId="2">
    <w:abstractNumId w:val="2"/>
  </w:num>
  <w:num w:numId="3">
    <w:abstractNumId w:val="3"/>
  </w:num>
  <w:num w:numId="4">
    <w:abstractNumId w:val="1"/>
  </w:num>
  <w:num w:numId="5">
    <w:abstractNumId w:val="5"/>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F3A"/>
    <w:rsid w:val="000C4EB4"/>
    <w:rsid w:val="00115DBF"/>
    <w:rsid w:val="00195A0D"/>
    <w:rsid w:val="00276B64"/>
    <w:rsid w:val="002F7193"/>
    <w:rsid w:val="00394D74"/>
    <w:rsid w:val="004111CD"/>
    <w:rsid w:val="00444FC0"/>
    <w:rsid w:val="00560561"/>
    <w:rsid w:val="005D5F17"/>
    <w:rsid w:val="00652B62"/>
    <w:rsid w:val="00830788"/>
    <w:rsid w:val="008D3DF7"/>
    <w:rsid w:val="00953047"/>
    <w:rsid w:val="009E5875"/>
    <w:rsid w:val="00A10F3A"/>
    <w:rsid w:val="00AD1BB9"/>
    <w:rsid w:val="00CD76B4"/>
    <w:rsid w:val="00E60720"/>
    <w:rsid w:val="00E61E18"/>
    <w:rsid w:val="00F363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BF98F"/>
  <w15:chartTrackingRefBased/>
  <w15:docId w15:val="{86E2E2F7-F77D-4259-97B5-D67F1151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8D3DF7"/>
    <w:pPr>
      <w:keepNext/>
      <w:keepLines/>
      <w:numPr>
        <w:numId w:val="5"/>
      </w:numPr>
      <w:tabs>
        <w:tab w:val="left" w:pos="216"/>
      </w:tabs>
      <w:spacing w:before="160" w:after="80" w:line="240" w:lineRule="auto"/>
      <w:jc w:val="center"/>
      <w:outlineLvl w:val="0"/>
    </w:pPr>
    <w:rPr>
      <w:rFonts w:ascii="Times New Roman" w:eastAsia="SimSun" w:hAnsi="Times New Roman" w:cs="Times New Roman"/>
      <w:smallCaps/>
      <w:noProof/>
      <w:sz w:val="24"/>
      <w:szCs w:val="20"/>
    </w:rPr>
  </w:style>
  <w:style w:type="paragraph" w:styleId="Heading2">
    <w:name w:val="heading 2"/>
    <w:basedOn w:val="Normal"/>
    <w:next w:val="Normal"/>
    <w:link w:val="Heading2Char"/>
    <w:autoRedefine/>
    <w:unhideWhenUsed/>
    <w:qFormat/>
    <w:rsid w:val="005D5F17"/>
    <w:pPr>
      <w:keepNext/>
      <w:keepLines/>
      <w:numPr>
        <w:ilvl w:val="1"/>
        <w:numId w:val="5"/>
      </w:numPr>
      <w:tabs>
        <w:tab w:val="clear" w:pos="360"/>
      </w:tabs>
      <w:spacing w:after="0" w:line="360" w:lineRule="auto"/>
      <w:contextualSpacing/>
      <w:jc w:val="both"/>
      <w:outlineLvl w:val="1"/>
      <w15:collapsed/>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8307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D5F17"/>
    <w:rPr>
      <w:rFonts w:ascii="Times New Roman" w:eastAsiaTheme="majorEastAsia" w:hAnsi="Times New Roman" w:cstheme="majorBidi"/>
      <w:b/>
      <w:sz w:val="24"/>
      <w:szCs w:val="26"/>
    </w:rPr>
  </w:style>
  <w:style w:type="character" w:customStyle="1" w:styleId="Heading1Char">
    <w:name w:val="Heading 1 Char"/>
    <w:basedOn w:val="DefaultParagraphFont"/>
    <w:link w:val="Heading1"/>
    <w:rsid w:val="008D3DF7"/>
    <w:rPr>
      <w:rFonts w:ascii="Times New Roman" w:eastAsia="SimSun" w:hAnsi="Times New Roman" w:cs="Times New Roman"/>
      <w:smallCaps/>
      <w:noProof/>
      <w:sz w:val="24"/>
      <w:szCs w:val="20"/>
    </w:rPr>
  </w:style>
  <w:style w:type="table" w:customStyle="1" w:styleId="TableGrid">
    <w:name w:val="TableGrid"/>
    <w:rsid w:val="00A10F3A"/>
    <w:pPr>
      <w:spacing w:after="0" w:line="240" w:lineRule="auto"/>
    </w:pPr>
    <w:rPr>
      <w:rFonts w:ascii="Calibri" w:eastAsia="Times New Roman" w:hAnsi="Calibri" w:cs="Times New Roman"/>
      <w:lang w:eastAsia="en-ID"/>
    </w:rPr>
    <w:tblPr>
      <w:tblCellMar>
        <w:top w:w="0" w:type="dxa"/>
        <w:left w:w="0" w:type="dxa"/>
        <w:bottom w:w="0" w:type="dxa"/>
        <w:right w:w="0" w:type="dxa"/>
      </w:tblCellMar>
    </w:tblPr>
  </w:style>
  <w:style w:type="paragraph" w:styleId="ListParagraph">
    <w:name w:val="List Paragraph"/>
    <w:basedOn w:val="Normal"/>
    <w:uiPriority w:val="34"/>
    <w:qFormat/>
    <w:rsid w:val="00276B64"/>
    <w:pPr>
      <w:ind w:left="720"/>
      <w:contextualSpacing/>
    </w:pPr>
  </w:style>
  <w:style w:type="table" w:customStyle="1" w:styleId="TableGrid1">
    <w:name w:val="TableGrid1"/>
    <w:rsid w:val="00652B62"/>
    <w:pPr>
      <w:spacing w:after="0" w:line="240" w:lineRule="auto"/>
    </w:pPr>
    <w:rPr>
      <w:rFonts w:ascii="Calibri" w:eastAsia="Times New Roman" w:hAnsi="Calibri" w:cs="Times New Roman"/>
      <w:lang w:eastAsia="en-ID"/>
    </w:rPr>
    <w:tblPr>
      <w:tblCellMar>
        <w:top w:w="0" w:type="dxa"/>
        <w:left w:w="0" w:type="dxa"/>
        <w:bottom w:w="0" w:type="dxa"/>
        <w:right w:w="0" w:type="dxa"/>
      </w:tblCellMar>
    </w:tblPr>
  </w:style>
  <w:style w:type="paragraph" w:styleId="NoSpacing">
    <w:name w:val="No Spacing"/>
    <w:uiPriority w:val="1"/>
    <w:qFormat/>
    <w:rsid w:val="00652B62"/>
    <w:pPr>
      <w:spacing w:after="0" w:line="240" w:lineRule="auto"/>
    </w:pPr>
  </w:style>
  <w:style w:type="character" w:customStyle="1" w:styleId="Heading3Char">
    <w:name w:val="Heading 3 Char"/>
    <w:basedOn w:val="DefaultParagraphFont"/>
    <w:link w:val="Heading3"/>
    <w:uiPriority w:val="9"/>
    <w:semiHidden/>
    <w:rsid w:val="008307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830788"/>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68502">
      <w:bodyDiv w:val="1"/>
      <w:marLeft w:val="0"/>
      <w:marRight w:val="0"/>
      <w:marTop w:val="0"/>
      <w:marBottom w:val="0"/>
      <w:divBdr>
        <w:top w:val="none" w:sz="0" w:space="0" w:color="auto"/>
        <w:left w:val="none" w:sz="0" w:space="0" w:color="auto"/>
        <w:bottom w:val="none" w:sz="0" w:space="0" w:color="auto"/>
        <w:right w:val="none" w:sz="0" w:space="0" w:color="auto"/>
      </w:divBdr>
    </w:div>
    <w:div w:id="176627767">
      <w:bodyDiv w:val="1"/>
      <w:marLeft w:val="0"/>
      <w:marRight w:val="0"/>
      <w:marTop w:val="0"/>
      <w:marBottom w:val="0"/>
      <w:divBdr>
        <w:top w:val="none" w:sz="0" w:space="0" w:color="auto"/>
        <w:left w:val="none" w:sz="0" w:space="0" w:color="auto"/>
        <w:bottom w:val="none" w:sz="0" w:space="0" w:color="auto"/>
        <w:right w:val="none" w:sz="0" w:space="0" w:color="auto"/>
      </w:divBdr>
      <w:divsChild>
        <w:div w:id="1300921672">
          <w:marLeft w:val="0"/>
          <w:marRight w:val="0"/>
          <w:marTop w:val="0"/>
          <w:marBottom w:val="0"/>
          <w:divBdr>
            <w:top w:val="none" w:sz="0" w:space="0" w:color="auto"/>
            <w:left w:val="none" w:sz="0" w:space="0" w:color="auto"/>
            <w:bottom w:val="none" w:sz="0" w:space="0" w:color="auto"/>
            <w:right w:val="none" w:sz="0" w:space="0" w:color="auto"/>
          </w:divBdr>
          <w:divsChild>
            <w:div w:id="2083289145">
              <w:marLeft w:val="0"/>
              <w:marRight w:val="0"/>
              <w:marTop w:val="0"/>
              <w:marBottom w:val="0"/>
              <w:divBdr>
                <w:top w:val="none" w:sz="0" w:space="0" w:color="auto"/>
                <w:left w:val="none" w:sz="0" w:space="0" w:color="auto"/>
                <w:bottom w:val="none" w:sz="0" w:space="0" w:color="auto"/>
                <w:right w:val="none" w:sz="0" w:space="0" w:color="auto"/>
              </w:divBdr>
            </w:div>
            <w:div w:id="1250961416">
              <w:marLeft w:val="0"/>
              <w:marRight w:val="0"/>
              <w:marTop w:val="0"/>
              <w:marBottom w:val="60"/>
              <w:divBdr>
                <w:top w:val="none" w:sz="0" w:space="0" w:color="auto"/>
                <w:left w:val="none" w:sz="0" w:space="0" w:color="auto"/>
                <w:bottom w:val="none" w:sz="0" w:space="0" w:color="auto"/>
                <w:right w:val="none" w:sz="0" w:space="0" w:color="auto"/>
              </w:divBdr>
            </w:div>
          </w:divsChild>
        </w:div>
        <w:div w:id="1697462837">
          <w:marLeft w:val="0"/>
          <w:marRight w:val="0"/>
          <w:marTop w:val="0"/>
          <w:marBottom w:val="0"/>
          <w:divBdr>
            <w:top w:val="none" w:sz="0" w:space="0" w:color="auto"/>
            <w:left w:val="none" w:sz="0" w:space="0" w:color="auto"/>
            <w:bottom w:val="none" w:sz="0" w:space="0" w:color="auto"/>
            <w:right w:val="none" w:sz="0" w:space="0" w:color="auto"/>
          </w:divBdr>
        </w:div>
      </w:divsChild>
    </w:div>
    <w:div w:id="218054507">
      <w:bodyDiv w:val="1"/>
      <w:marLeft w:val="0"/>
      <w:marRight w:val="0"/>
      <w:marTop w:val="0"/>
      <w:marBottom w:val="0"/>
      <w:divBdr>
        <w:top w:val="none" w:sz="0" w:space="0" w:color="auto"/>
        <w:left w:val="none" w:sz="0" w:space="0" w:color="auto"/>
        <w:bottom w:val="none" w:sz="0" w:space="0" w:color="auto"/>
        <w:right w:val="none" w:sz="0" w:space="0" w:color="auto"/>
      </w:divBdr>
    </w:div>
    <w:div w:id="602808872">
      <w:bodyDiv w:val="1"/>
      <w:marLeft w:val="0"/>
      <w:marRight w:val="0"/>
      <w:marTop w:val="0"/>
      <w:marBottom w:val="0"/>
      <w:divBdr>
        <w:top w:val="none" w:sz="0" w:space="0" w:color="auto"/>
        <w:left w:val="none" w:sz="0" w:space="0" w:color="auto"/>
        <w:bottom w:val="none" w:sz="0" w:space="0" w:color="auto"/>
        <w:right w:val="none" w:sz="0" w:space="0" w:color="auto"/>
      </w:divBdr>
      <w:divsChild>
        <w:div w:id="504900338">
          <w:marLeft w:val="0"/>
          <w:marRight w:val="0"/>
          <w:marTop w:val="0"/>
          <w:marBottom w:val="0"/>
          <w:divBdr>
            <w:top w:val="none" w:sz="0" w:space="0" w:color="auto"/>
            <w:left w:val="none" w:sz="0" w:space="0" w:color="auto"/>
            <w:bottom w:val="none" w:sz="0" w:space="0" w:color="auto"/>
            <w:right w:val="none" w:sz="0" w:space="0" w:color="auto"/>
          </w:divBdr>
          <w:divsChild>
            <w:div w:id="1627392041">
              <w:marLeft w:val="0"/>
              <w:marRight w:val="0"/>
              <w:marTop w:val="0"/>
              <w:marBottom w:val="60"/>
              <w:divBdr>
                <w:top w:val="none" w:sz="0" w:space="0" w:color="auto"/>
                <w:left w:val="none" w:sz="0" w:space="0" w:color="auto"/>
                <w:bottom w:val="none" w:sz="0" w:space="0" w:color="auto"/>
                <w:right w:val="none" w:sz="0" w:space="0" w:color="auto"/>
              </w:divBdr>
            </w:div>
          </w:divsChild>
        </w:div>
        <w:div w:id="665861465">
          <w:marLeft w:val="0"/>
          <w:marRight w:val="0"/>
          <w:marTop w:val="0"/>
          <w:marBottom w:val="0"/>
          <w:divBdr>
            <w:top w:val="none" w:sz="0" w:space="0" w:color="auto"/>
            <w:left w:val="none" w:sz="0" w:space="0" w:color="auto"/>
            <w:bottom w:val="none" w:sz="0" w:space="0" w:color="auto"/>
            <w:right w:val="none" w:sz="0" w:space="0" w:color="auto"/>
          </w:divBdr>
        </w:div>
      </w:divsChild>
    </w:div>
    <w:div w:id="208537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D4864-8C47-447D-AC17-E47EA0FA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1912</Words>
  <Characters>10901</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TRANSPORTATION IN INDONESIAN</vt:lpstr>
      <vt:lpstr>Land transportation or land transportation</vt:lpstr>
      <vt:lpstr>Air transportation</vt:lpstr>
      <vt:lpstr>Water transportation</vt:lpstr>
    </vt:vector>
  </TitlesOfParts>
  <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Budiantoro</dc:creator>
  <cp:keywords/>
  <dc:description/>
  <cp:lastModifiedBy>Budiantoro MA</cp:lastModifiedBy>
  <cp:revision>3</cp:revision>
  <dcterms:created xsi:type="dcterms:W3CDTF">2025-12-16T07:46:00Z</dcterms:created>
  <dcterms:modified xsi:type="dcterms:W3CDTF">2025-12-16T07:55:00Z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e49be02d-3d30-487a-a567-a0b709f269d6</vt:lpwstr>
  </property>
</Properties>
</file>